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705" w:rsidRPr="00020435" w:rsidRDefault="003305B5" w:rsidP="00DB5705">
      <w:pPr>
        <w:rPr>
          <w:rFonts w:ascii="Times New Roman" w:hAnsi="Times New Roman" w:cs="Times New Roman"/>
          <w:sz w:val="24"/>
          <w:szCs w:val="24"/>
        </w:rPr>
      </w:pPr>
      <w:r>
        <w:rPr>
          <w:rFonts w:ascii="Times New Roman" w:hAnsi="Times New Roman"/>
          <w:noProof/>
          <w:sz w:val="24"/>
          <w:szCs w:val="24"/>
          <w:lang w:eastAsia="ru-RU"/>
        </w:rPr>
        <w:drawing>
          <wp:anchor distT="0" distB="0" distL="114300" distR="114300" simplePos="0" relativeHeight="251661312" behindDoc="1" locked="0" layoutInCell="1" allowOverlap="1" wp14:anchorId="0AB8B9C8" wp14:editId="6BBBE553">
            <wp:simplePos x="0" y="0"/>
            <wp:positionH relativeFrom="margin">
              <wp:posOffset>-381000</wp:posOffset>
            </wp:positionH>
            <wp:positionV relativeFrom="paragraph">
              <wp:posOffset>-34816</wp:posOffset>
            </wp:positionV>
            <wp:extent cx="6766126" cy="9382398"/>
            <wp:effectExtent l="0" t="0" r="0" b="0"/>
            <wp:wrapNone/>
            <wp:docPr id="15" name="Picture 15" descr="C:\Users\Desktop\Книги чувствознание\COPERTA CAR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ktop\Книги чувствознание\COPERTA CARTE.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745"/>
                    <a:stretch/>
                  </pic:blipFill>
                  <pic:spPr bwMode="auto">
                    <a:xfrm>
                      <a:off x="0" y="0"/>
                      <a:ext cx="6766126" cy="938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noProof/>
          <w:sz w:val="24"/>
          <w:szCs w:val="24"/>
          <w:lang w:eastAsia="ru-RU"/>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p>
    <w:p w:rsidR="003305B5" w:rsidRDefault="003305B5" w:rsidP="00DB5705">
      <w:pPr>
        <w:pStyle w:val="NoSpacing"/>
        <w:rPr>
          <w:rFonts w:ascii="Times New Roman" w:hAnsi="Times New Roman"/>
          <w:sz w:val="24"/>
          <w:szCs w:val="24"/>
        </w:rPr>
      </w:pPr>
      <w:bookmarkStart w:id="0" w:name="_GoBack"/>
      <w:bookmarkEnd w:id="0"/>
    </w:p>
    <w:p w:rsidR="003305B5" w:rsidRDefault="003305B5" w:rsidP="00DB5705">
      <w:pPr>
        <w:pStyle w:val="NoSpacing"/>
        <w:rPr>
          <w:rFonts w:ascii="Times New Roman" w:hAnsi="Times New Roman"/>
          <w:sz w:val="24"/>
          <w:szCs w:val="24"/>
        </w:rPr>
      </w:pPr>
    </w:p>
    <w:p w:rsidR="00DB5705" w:rsidRPr="00020435" w:rsidRDefault="00DB5705" w:rsidP="00DB5705">
      <w:pPr>
        <w:pStyle w:val="NoSpacing"/>
        <w:rPr>
          <w:rFonts w:ascii="Times New Roman" w:hAnsi="Times New Roman"/>
          <w:sz w:val="24"/>
          <w:szCs w:val="24"/>
        </w:rPr>
      </w:pPr>
      <w:r w:rsidRPr="00020435">
        <w:rPr>
          <w:rFonts w:ascii="Times New Roman" w:hAnsi="Times New Roman"/>
          <w:sz w:val="24"/>
          <w:szCs w:val="24"/>
        </w:rPr>
        <w:t>Кут Хуми</w:t>
      </w:r>
    </w:p>
    <w:p w:rsidR="00DB5705" w:rsidRPr="00020435" w:rsidRDefault="00DB5705" w:rsidP="00DB5705">
      <w:pPr>
        <w:pStyle w:val="NoSpacing"/>
        <w:rPr>
          <w:rFonts w:ascii="Times New Roman" w:hAnsi="Times New Roman"/>
          <w:sz w:val="24"/>
          <w:szCs w:val="24"/>
        </w:rPr>
      </w:pPr>
      <w:r w:rsidRPr="00020435">
        <w:rPr>
          <w:rFonts w:ascii="Times New Roman" w:hAnsi="Times New Roman"/>
          <w:sz w:val="24"/>
          <w:szCs w:val="24"/>
        </w:rPr>
        <w:t>Виталий Сердюк</w:t>
      </w:r>
      <w:r w:rsidRPr="00020435">
        <w:rPr>
          <w:rFonts w:ascii="Times New Roman" w:hAnsi="Times New Roman"/>
          <w:sz w:val="24"/>
          <w:szCs w:val="24"/>
        </w:rPr>
        <w:tab/>
      </w:r>
      <w:r w:rsidRPr="00020435">
        <w:rPr>
          <w:rFonts w:ascii="Times New Roman" w:hAnsi="Times New Roman"/>
          <w:sz w:val="24"/>
          <w:szCs w:val="24"/>
        </w:rPr>
        <w:tab/>
      </w:r>
      <w:r w:rsidRPr="00020435">
        <w:rPr>
          <w:rFonts w:ascii="Times New Roman" w:hAnsi="Times New Roman"/>
          <w:sz w:val="24"/>
          <w:szCs w:val="24"/>
        </w:rPr>
        <w:tab/>
      </w:r>
      <w:r w:rsidRPr="00020435">
        <w:rPr>
          <w:rFonts w:ascii="Times New Roman" w:hAnsi="Times New Roman"/>
          <w:sz w:val="24"/>
          <w:szCs w:val="24"/>
        </w:rPr>
        <w:tab/>
      </w:r>
      <w:r w:rsidRPr="00020435">
        <w:rPr>
          <w:rFonts w:ascii="Times New Roman" w:hAnsi="Times New Roman"/>
          <w:sz w:val="24"/>
          <w:szCs w:val="24"/>
        </w:rPr>
        <w:tab/>
      </w:r>
      <w:r w:rsidRPr="00020435">
        <w:rPr>
          <w:rFonts w:ascii="Times New Roman" w:hAnsi="Times New Roman"/>
          <w:sz w:val="24"/>
          <w:szCs w:val="24"/>
        </w:rPr>
        <w:tab/>
      </w:r>
      <w:r w:rsidRPr="00020435">
        <w:rPr>
          <w:rFonts w:ascii="Times New Roman" w:hAnsi="Times New Roman"/>
          <w:sz w:val="24"/>
          <w:szCs w:val="24"/>
        </w:rPr>
        <w:tab/>
      </w:r>
      <w:r w:rsidRPr="00020435">
        <w:rPr>
          <w:rFonts w:ascii="Times New Roman" w:hAnsi="Times New Roman"/>
          <w:sz w:val="24"/>
          <w:szCs w:val="24"/>
        </w:rPr>
        <w:tab/>
      </w:r>
      <w:r w:rsidRPr="00020435">
        <w:rPr>
          <w:rFonts w:ascii="Times New Roman" w:hAnsi="Times New Roman"/>
          <w:noProof/>
          <w:sz w:val="24"/>
          <w:szCs w:val="24"/>
          <w:lang w:eastAsia="ru-RU"/>
        </w:rPr>
        <w:drawing>
          <wp:anchor distT="0" distB="0" distL="114300" distR="114300" simplePos="0" relativeHeight="251660288" behindDoc="0" locked="0" layoutInCell="1" allowOverlap="1" wp14:anchorId="1FB5D3EC" wp14:editId="1D8FC2DA">
            <wp:simplePos x="0" y="0"/>
            <wp:positionH relativeFrom="margin">
              <wp:align>right</wp:align>
            </wp:positionH>
            <wp:positionV relativeFrom="margin">
              <wp:align>top</wp:align>
            </wp:positionV>
            <wp:extent cx="563880" cy="541020"/>
            <wp:effectExtent l="0" t="0" r="7620" b="0"/>
            <wp:wrapSquare wrapText="bothSides"/>
            <wp:docPr id="2" name="Рисунок 2" descr="С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мвол ИДИВО"/>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6388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32EEED" wp14:editId="5004C9BF">
                <wp:simplePos x="0" y="0"/>
                <wp:positionH relativeFrom="column">
                  <wp:posOffset>-57150</wp:posOffset>
                </wp:positionH>
                <wp:positionV relativeFrom="paragraph">
                  <wp:posOffset>116840</wp:posOffset>
                </wp:positionV>
                <wp:extent cx="6819900" cy="635"/>
                <wp:effectExtent l="26670" t="23495" r="20955" b="2349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635"/>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0617BA9" id="_x0000_t32" coordsize="21600,21600" o:spt="32" o:oned="t" path="m,l21600,21600e" filled="f">
                <v:path arrowok="t" fillok="f" o:connecttype="none"/>
                <o:lock v:ext="edit" shapetype="t"/>
              </v:shapetype>
              <v:shape id="Прямая со стрелкой 1" o:spid="_x0000_s1026" type="#_x0000_t32" style="position:absolute;margin-left:-4.5pt;margin-top:9.2pt;width:537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" strokecolor="#c00000" strokeweight="3pt">
                <v:shadow color="#3f3151" opacity=".5" offset="1pt"/>
              </v:shape>
            </w:pict>
          </mc:Fallback>
        </mc:AlternateContent>
      </w: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pStyle w:val="NoSpacing"/>
        <w:spacing w:after="240"/>
        <w:jc w:val="center"/>
        <w:rPr>
          <w:rFonts w:ascii="Times New Roman" w:hAnsi="Times New Roman"/>
          <w:b/>
          <w:sz w:val="24"/>
          <w:szCs w:val="24"/>
        </w:rPr>
      </w:pPr>
    </w:p>
    <w:p w:rsidR="00DB5705" w:rsidRPr="00020435" w:rsidRDefault="00DB5705" w:rsidP="00DB5705">
      <w:pPr>
        <w:pStyle w:val="NoSpacing"/>
        <w:spacing w:after="240"/>
        <w:jc w:val="center"/>
        <w:rPr>
          <w:rFonts w:ascii="Times New Roman" w:hAnsi="Times New Roman"/>
          <w:b/>
          <w:sz w:val="24"/>
          <w:szCs w:val="24"/>
        </w:rPr>
      </w:pPr>
    </w:p>
    <w:p w:rsidR="00DB5705" w:rsidRPr="00020435" w:rsidRDefault="00DB5705" w:rsidP="00DB5705">
      <w:pPr>
        <w:pStyle w:val="NoSpacing"/>
        <w:spacing w:after="240"/>
        <w:jc w:val="center"/>
        <w:rPr>
          <w:rFonts w:ascii="Times New Roman" w:hAnsi="Times New Roman"/>
          <w:b/>
          <w:sz w:val="24"/>
          <w:szCs w:val="24"/>
        </w:rPr>
      </w:pPr>
    </w:p>
    <w:p w:rsidR="00DB5705" w:rsidRPr="00AD20BE" w:rsidRDefault="00DB5705" w:rsidP="00DB5705">
      <w:pPr>
        <w:pStyle w:val="NoSpacing"/>
        <w:spacing w:after="240"/>
        <w:jc w:val="center"/>
        <w:rPr>
          <w:rFonts w:ascii="Times New Roman" w:hAnsi="Times New Roman"/>
          <w:b/>
          <w:sz w:val="36"/>
          <w:szCs w:val="36"/>
        </w:rPr>
      </w:pPr>
      <w:r w:rsidRPr="00AD20BE">
        <w:rPr>
          <w:rFonts w:ascii="Times New Roman" w:hAnsi="Times New Roman"/>
          <w:b/>
          <w:sz w:val="36"/>
          <w:szCs w:val="36"/>
        </w:rPr>
        <w:t xml:space="preserve">Высшая      Школа    Синтеза </w:t>
      </w:r>
    </w:p>
    <w:p w:rsidR="00DB5705" w:rsidRPr="00AD20BE" w:rsidRDefault="00DB5705" w:rsidP="00DB5705">
      <w:pPr>
        <w:pStyle w:val="NoSpacing"/>
        <w:spacing w:after="240"/>
        <w:jc w:val="center"/>
        <w:rPr>
          <w:rFonts w:ascii="Times New Roman" w:hAnsi="Times New Roman"/>
          <w:b/>
          <w:sz w:val="36"/>
          <w:szCs w:val="36"/>
        </w:rPr>
      </w:pPr>
      <w:r w:rsidRPr="00AD20BE">
        <w:rPr>
          <w:rFonts w:ascii="Times New Roman" w:hAnsi="Times New Roman"/>
          <w:b/>
          <w:sz w:val="36"/>
          <w:szCs w:val="36"/>
        </w:rPr>
        <w:t>Чувствознания</w:t>
      </w:r>
      <w:r w:rsidR="00B32C50">
        <w:rPr>
          <w:rFonts w:ascii="Times New Roman" w:hAnsi="Times New Roman"/>
          <w:b/>
          <w:sz w:val="36"/>
          <w:szCs w:val="36"/>
        </w:rPr>
        <w:t xml:space="preserve">   </w:t>
      </w: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pStyle w:val="NoSpacing"/>
        <w:rPr>
          <w:rFonts w:ascii="Times New Roman" w:hAnsi="Times New Roman"/>
          <w:sz w:val="24"/>
          <w:szCs w:val="24"/>
        </w:rPr>
      </w:pPr>
    </w:p>
    <w:p w:rsidR="00DB5705" w:rsidRPr="00020435" w:rsidRDefault="00DB5705" w:rsidP="00DB5705">
      <w:pPr>
        <w:pStyle w:val="NoSpacing"/>
        <w:rPr>
          <w:rFonts w:ascii="Times New Roman" w:hAnsi="Times New Roman"/>
          <w:sz w:val="24"/>
          <w:szCs w:val="24"/>
        </w:rPr>
      </w:pPr>
    </w:p>
    <w:p w:rsidR="00DB5705" w:rsidRPr="00020435" w:rsidRDefault="00DB5705" w:rsidP="00DB5705">
      <w:pPr>
        <w:pStyle w:val="NoSpacing"/>
        <w:rPr>
          <w:rFonts w:ascii="Times New Roman" w:hAnsi="Times New Roman"/>
          <w:sz w:val="24"/>
          <w:szCs w:val="24"/>
        </w:rPr>
      </w:pPr>
    </w:p>
    <w:p w:rsidR="00DB5705" w:rsidRPr="00AD20BE" w:rsidRDefault="00DB5705" w:rsidP="00DB5705">
      <w:pPr>
        <w:pStyle w:val="NoSpacing"/>
        <w:jc w:val="center"/>
        <w:rPr>
          <w:rFonts w:ascii="Times New Roman" w:hAnsi="Times New Roman"/>
          <w:sz w:val="32"/>
          <w:szCs w:val="32"/>
        </w:rPr>
      </w:pPr>
      <w:r w:rsidRPr="00AD20BE">
        <w:rPr>
          <w:rFonts w:ascii="Times New Roman" w:hAnsi="Times New Roman"/>
          <w:sz w:val="32"/>
          <w:szCs w:val="32"/>
        </w:rPr>
        <w:t>Подразделение Синтез Активности ИВО 203 И Молдова</w:t>
      </w:r>
    </w:p>
    <w:p w:rsidR="00DB5705" w:rsidRPr="00AD20BE" w:rsidRDefault="00DB5705" w:rsidP="00DB5705">
      <w:pPr>
        <w:pStyle w:val="NoSpacing"/>
        <w:ind w:firstLine="709"/>
        <w:jc w:val="center"/>
        <w:rPr>
          <w:rFonts w:ascii="Times New Roman" w:hAnsi="Times New Roman"/>
          <w:sz w:val="32"/>
          <w:szCs w:val="32"/>
        </w:rPr>
      </w:pPr>
      <w:r w:rsidRPr="00AD20BE">
        <w:rPr>
          <w:rFonts w:ascii="Times New Roman" w:hAnsi="Times New Roman"/>
          <w:sz w:val="32"/>
          <w:szCs w:val="32"/>
        </w:rPr>
        <w:t>30.04-01.05.2016</w:t>
      </w:r>
    </w:p>
    <w:p w:rsidR="00DB5705" w:rsidRPr="00020435" w:rsidRDefault="00DB5705" w:rsidP="00DB5705">
      <w:pPr>
        <w:jc w:val="center"/>
        <w:rPr>
          <w:rFonts w:ascii="Times New Roman" w:hAnsi="Times New Roman" w:cs="Times New Roman"/>
          <w:sz w:val="24"/>
          <w:szCs w:val="24"/>
        </w:rPr>
      </w:pPr>
      <w:r w:rsidRPr="00AD20BE">
        <w:rPr>
          <w:rFonts w:ascii="Times New Roman" w:hAnsi="Times New Roman" w:cs="Times New Roman"/>
          <w:sz w:val="32"/>
          <w:szCs w:val="32"/>
        </w:rPr>
        <w:br w:type="page"/>
      </w:r>
      <w:r w:rsidRPr="00020435">
        <w:rPr>
          <w:rFonts w:ascii="Times New Roman" w:hAnsi="Times New Roman" w:cs="Times New Roman"/>
          <w:sz w:val="24"/>
          <w:szCs w:val="24"/>
        </w:rPr>
        <w:lastRenderedPageBreak/>
        <w:t>СОДЕРЖАНИЕ:</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Введение…………</w:t>
      </w:r>
      <w:r>
        <w:rPr>
          <w:rFonts w:ascii="Times New Roman" w:hAnsi="Times New Roman" w:cs="Times New Roman"/>
          <w:sz w:val="24"/>
          <w:szCs w:val="24"/>
        </w:rPr>
        <w:t>……………………………………………………………………………….7</w:t>
      </w:r>
    </w:p>
    <w:p w:rsidR="00DB5705" w:rsidRPr="00020435" w:rsidRDefault="00DB5705" w:rsidP="00DB5705">
      <w:pPr>
        <w:ind w:left="-709" w:right="-143" w:firstLine="709"/>
        <w:rPr>
          <w:rFonts w:ascii="Times New Roman" w:hAnsi="Times New Roman" w:cs="Times New Roman"/>
          <w:sz w:val="24"/>
          <w:szCs w:val="24"/>
        </w:rPr>
      </w:pPr>
      <w:r w:rsidRPr="00020435">
        <w:rPr>
          <w:rFonts w:ascii="Times New Roman" w:hAnsi="Times New Roman" w:cs="Times New Roman"/>
          <w:sz w:val="24"/>
          <w:szCs w:val="24"/>
        </w:rPr>
        <w:t>Завершение религиозности – одна из пр</w:t>
      </w:r>
      <w:r>
        <w:rPr>
          <w:rFonts w:ascii="Times New Roman" w:hAnsi="Times New Roman" w:cs="Times New Roman"/>
          <w:sz w:val="24"/>
          <w:szCs w:val="24"/>
        </w:rPr>
        <w:t>облем Чувствознания………………………………9</w:t>
      </w:r>
    </w:p>
    <w:p w:rsidR="00DB5705" w:rsidRPr="00020435" w:rsidRDefault="00DB5705" w:rsidP="00DB5705">
      <w:pPr>
        <w:ind w:left="-709" w:right="-143" w:firstLine="709"/>
        <w:rPr>
          <w:rFonts w:ascii="Times New Roman" w:hAnsi="Times New Roman" w:cs="Times New Roman"/>
          <w:sz w:val="24"/>
          <w:szCs w:val="24"/>
        </w:rPr>
      </w:pPr>
      <w:r w:rsidRPr="00020435">
        <w:rPr>
          <w:rFonts w:ascii="Times New Roman" w:hAnsi="Times New Roman" w:cs="Times New Roman"/>
          <w:sz w:val="24"/>
          <w:szCs w:val="24"/>
        </w:rPr>
        <w:t>Чувствознание – переход из одного вида Мате</w:t>
      </w:r>
      <w:r>
        <w:rPr>
          <w:rFonts w:ascii="Times New Roman" w:hAnsi="Times New Roman" w:cs="Times New Roman"/>
          <w:sz w:val="24"/>
          <w:szCs w:val="24"/>
        </w:rPr>
        <w:t>рии в другой вид Материи…………………10</w:t>
      </w:r>
    </w:p>
    <w:p w:rsidR="00DB5705" w:rsidRPr="00020435" w:rsidRDefault="00DB5705" w:rsidP="00DB5705">
      <w:pPr>
        <w:ind w:left="-709" w:right="-143" w:firstLine="709"/>
        <w:rPr>
          <w:rFonts w:ascii="Times New Roman" w:hAnsi="Times New Roman" w:cs="Times New Roman"/>
          <w:sz w:val="24"/>
          <w:szCs w:val="24"/>
        </w:rPr>
      </w:pPr>
      <w:r w:rsidRPr="00020435">
        <w:rPr>
          <w:rFonts w:ascii="Times New Roman" w:hAnsi="Times New Roman" w:cs="Times New Roman"/>
          <w:sz w:val="24"/>
          <w:szCs w:val="24"/>
        </w:rPr>
        <w:t>Чувствознание – физическая о</w:t>
      </w:r>
      <w:r>
        <w:rPr>
          <w:rFonts w:ascii="Times New Roman" w:hAnsi="Times New Roman" w:cs="Times New Roman"/>
          <w:sz w:val="24"/>
          <w:szCs w:val="24"/>
        </w:rPr>
        <w:t>снова Веры…………………………………………………….12</w:t>
      </w:r>
    </w:p>
    <w:p w:rsidR="00DB5705" w:rsidRPr="00020435" w:rsidRDefault="00DB5705" w:rsidP="00DB5705">
      <w:pPr>
        <w:ind w:left="-709" w:right="-143" w:firstLine="709"/>
        <w:rPr>
          <w:rFonts w:ascii="Times New Roman" w:hAnsi="Times New Roman" w:cs="Times New Roman"/>
          <w:sz w:val="24"/>
          <w:szCs w:val="24"/>
        </w:rPr>
      </w:pPr>
      <w:r w:rsidRPr="00020435">
        <w:rPr>
          <w:rFonts w:ascii="Times New Roman" w:hAnsi="Times New Roman" w:cs="Times New Roman"/>
          <w:sz w:val="24"/>
          <w:szCs w:val="24"/>
        </w:rPr>
        <w:t>Мы расширили человека и человечество на границы Солнечной системы………………</w:t>
      </w:r>
      <w:r w:rsidR="00AD20BE">
        <w:rPr>
          <w:rFonts w:ascii="Times New Roman" w:hAnsi="Times New Roman" w:cs="Times New Roman"/>
          <w:sz w:val="24"/>
          <w:szCs w:val="24"/>
        </w:rPr>
        <w:t>…14</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 xml:space="preserve">Чувствознание – это умение работать с 8-цей Отца и перестаиваться на другие виды </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материи……………</w:t>
      </w:r>
      <w:r>
        <w:rPr>
          <w:rFonts w:ascii="Times New Roman" w:hAnsi="Times New Roman" w:cs="Times New Roman"/>
          <w:sz w:val="24"/>
          <w:szCs w:val="24"/>
        </w:rPr>
        <w:t>…………………………………………………………………………….16</w:t>
      </w:r>
    </w:p>
    <w:p w:rsidR="00DB5705" w:rsidRPr="00020435" w:rsidRDefault="00DB5705" w:rsidP="00DB5705">
      <w:pPr>
        <w:ind w:right="-143"/>
        <w:rPr>
          <w:rFonts w:ascii="Times New Roman" w:hAnsi="Times New Roman" w:cs="Times New Roman"/>
          <w:sz w:val="24"/>
          <w:szCs w:val="24"/>
        </w:rPr>
      </w:pPr>
      <w:r w:rsidRPr="00020435">
        <w:rPr>
          <w:rFonts w:ascii="Times New Roman" w:hAnsi="Times New Roman" w:cs="Times New Roman"/>
          <w:sz w:val="24"/>
          <w:szCs w:val="24"/>
        </w:rPr>
        <w:t>Нациями строится Метагал</w:t>
      </w:r>
      <w:r>
        <w:rPr>
          <w:rFonts w:ascii="Times New Roman" w:hAnsi="Times New Roman" w:cs="Times New Roman"/>
          <w:sz w:val="24"/>
          <w:szCs w:val="24"/>
        </w:rPr>
        <w:t>актика…………………………………………………………… 18</w:t>
      </w:r>
    </w:p>
    <w:p w:rsidR="00DB5705" w:rsidRPr="00020435" w:rsidRDefault="00DB5705" w:rsidP="00DB5705">
      <w:pPr>
        <w:ind w:left="-142" w:right="-143"/>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Эффект советского Человека и развития постсо</w:t>
      </w:r>
      <w:r>
        <w:rPr>
          <w:rFonts w:ascii="Times New Roman" w:hAnsi="Times New Roman" w:cs="Times New Roman"/>
          <w:color w:val="000000" w:themeColor="text1"/>
          <w:sz w:val="24"/>
          <w:szCs w:val="24"/>
        </w:rPr>
        <w:t>ветского пространства…………………..22</w:t>
      </w:r>
    </w:p>
    <w:p w:rsidR="00DB5705" w:rsidRPr="00020435" w:rsidRDefault="00DB5705" w:rsidP="00DB5705">
      <w:pPr>
        <w:ind w:right="-143"/>
        <w:rPr>
          <w:rFonts w:ascii="Times New Roman" w:hAnsi="Times New Roman" w:cs="Times New Roman"/>
          <w:sz w:val="24"/>
          <w:szCs w:val="24"/>
        </w:rPr>
      </w:pPr>
      <w:r w:rsidRPr="00020435">
        <w:rPr>
          <w:rFonts w:ascii="Times New Roman" w:hAnsi="Times New Roman" w:cs="Times New Roman"/>
          <w:sz w:val="24"/>
          <w:szCs w:val="24"/>
        </w:rPr>
        <w:t>Мировоззрение – ключ к развитию общества</w:t>
      </w:r>
      <w:r>
        <w:rPr>
          <w:rFonts w:ascii="Times New Roman" w:hAnsi="Times New Roman" w:cs="Times New Roman"/>
          <w:sz w:val="24"/>
          <w:szCs w:val="24"/>
        </w:rPr>
        <w:t xml:space="preserve"> и страны в целом…………………………...24</w:t>
      </w:r>
    </w:p>
    <w:p w:rsidR="00DB5705" w:rsidRPr="00020435" w:rsidRDefault="00DB5705" w:rsidP="00DB5705">
      <w:pPr>
        <w:ind w:right="-143"/>
        <w:rPr>
          <w:rFonts w:ascii="Times New Roman" w:hAnsi="Times New Roman" w:cs="Times New Roman"/>
          <w:sz w:val="24"/>
          <w:szCs w:val="24"/>
        </w:rPr>
      </w:pPr>
      <w:r w:rsidRPr="00020435">
        <w:rPr>
          <w:rFonts w:ascii="Times New Roman" w:hAnsi="Times New Roman" w:cs="Times New Roman"/>
          <w:spacing w:val="20"/>
          <w:sz w:val="24"/>
          <w:szCs w:val="24"/>
        </w:rPr>
        <w:t>Молдавская нация управляет</w:t>
      </w:r>
      <w:r w:rsidRPr="00020435">
        <w:rPr>
          <w:rFonts w:ascii="Times New Roman" w:hAnsi="Times New Roman" w:cs="Times New Roman"/>
          <w:sz w:val="24"/>
          <w:szCs w:val="24"/>
        </w:rPr>
        <w:t xml:space="preserve"> До</w:t>
      </w:r>
      <w:r>
        <w:rPr>
          <w:rFonts w:ascii="Times New Roman" w:hAnsi="Times New Roman" w:cs="Times New Roman"/>
          <w:sz w:val="24"/>
          <w:szCs w:val="24"/>
        </w:rPr>
        <w:t>мом Отца Планеты………………………………….27</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sz w:val="24"/>
          <w:szCs w:val="24"/>
        </w:rPr>
        <w:t xml:space="preserve">  Взаимосвязь частей – основа Чув</w:t>
      </w:r>
      <w:r>
        <w:rPr>
          <w:rFonts w:ascii="Times New Roman" w:hAnsi="Times New Roman" w:cs="Times New Roman"/>
          <w:sz w:val="24"/>
          <w:szCs w:val="24"/>
        </w:rPr>
        <w:t>ствознания………………………………………………. 29</w:t>
      </w:r>
    </w:p>
    <w:p w:rsidR="00DB5705" w:rsidRPr="00020435" w:rsidRDefault="00DB5705" w:rsidP="00DB5705">
      <w:pPr>
        <w:ind w:left="-709" w:right="-143" w:firstLine="567"/>
        <w:rPr>
          <w:rFonts w:ascii="Times New Roman" w:hAnsi="Times New Roman" w:cs="Times New Roman"/>
          <w:b/>
          <w:sz w:val="24"/>
          <w:szCs w:val="24"/>
        </w:rPr>
      </w:pPr>
      <w:r w:rsidRPr="00020435">
        <w:rPr>
          <w:rFonts w:ascii="Times New Roman" w:hAnsi="Times New Roman" w:cs="Times New Roman"/>
          <w:b/>
          <w:sz w:val="24"/>
          <w:szCs w:val="24"/>
        </w:rPr>
        <w:t xml:space="preserve">  Практика 1. Стяжание и фиксация Высшей Школы Чувствознанания. Стяжание</w:t>
      </w:r>
    </w:p>
    <w:p w:rsidR="00DB5705" w:rsidRPr="00020435" w:rsidRDefault="00DB5705" w:rsidP="00DB5705">
      <w:pPr>
        <w:ind w:left="-142" w:right="-143"/>
        <w:rPr>
          <w:rFonts w:ascii="Times New Roman" w:hAnsi="Times New Roman" w:cs="Times New Roman"/>
          <w:b/>
          <w:sz w:val="24"/>
          <w:szCs w:val="24"/>
        </w:rPr>
      </w:pPr>
      <w:r w:rsidRPr="00020435">
        <w:rPr>
          <w:rFonts w:ascii="Times New Roman" w:hAnsi="Times New Roman" w:cs="Times New Roman"/>
          <w:b/>
          <w:sz w:val="24"/>
          <w:szCs w:val="24"/>
        </w:rPr>
        <w:t>Чувствознания Изначально Вы</w:t>
      </w:r>
      <w:r>
        <w:rPr>
          <w:rFonts w:ascii="Times New Roman" w:hAnsi="Times New Roman" w:cs="Times New Roman"/>
          <w:b/>
          <w:sz w:val="24"/>
          <w:szCs w:val="24"/>
        </w:rPr>
        <w:t>шестоящего Отца……………………………….............31</w:t>
      </w:r>
    </w:p>
    <w:p w:rsidR="00DB5705" w:rsidRPr="00020435" w:rsidRDefault="00DB5705" w:rsidP="00DB5705">
      <w:pPr>
        <w:ind w:right="-143"/>
        <w:rPr>
          <w:rFonts w:ascii="Times New Roman" w:hAnsi="Times New Roman" w:cs="Times New Roman"/>
          <w:sz w:val="24"/>
          <w:szCs w:val="24"/>
        </w:rPr>
      </w:pPr>
      <w:r w:rsidRPr="00020435">
        <w:rPr>
          <w:rFonts w:ascii="Times New Roman" w:hAnsi="Times New Roman" w:cs="Times New Roman"/>
          <w:sz w:val="24"/>
          <w:szCs w:val="24"/>
        </w:rPr>
        <w:t>Уровни Чувствознания……………………………………………………</w:t>
      </w:r>
      <w:r>
        <w:rPr>
          <w:rFonts w:ascii="Times New Roman" w:hAnsi="Times New Roman" w:cs="Times New Roman"/>
          <w:sz w:val="24"/>
          <w:szCs w:val="24"/>
        </w:rPr>
        <w:t>..............................33</w:t>
      </w:r>
    </w:p>
    <w:p w:rsidR="00DB5705" w:rsidRPr="00020435" w:rsidRDefault="00DB5705" w:rsidP="00DB5705">
      <w:pPr>
        <w:ind w:right="-143"/>
        <w:rPr>
          <w:rFonts w:ascii="Times New Roman" w:hAnsi="Times New Roman" w:cs="Times New Roman"/>
          <w:sz w:val="24"/>
          <w:szCs w:val="24"/>
        </w:rPr>
      </w:pPr>
      <w:r w:rsidRPr="00020435">
        <w:rPr>
          <w:rFonts w:ascii="Times New Roman" w:hAnsi="Times New Roman" w:cs="Times New Roman"/>
          <w:sz w:val="24"/>
          <w:szCs w:val="24"/>
        </w:rPr>
        <w:t>Метагалактика – это границы Ко</w:t>
      </w:r>
      <w:r>
        <w:rPr>
          <w:rFonts w:ascii="Times New Roman" w:hAnsi="Times New Roman" w:cs="Times New Roman"/>
          <w:sz w:val="24"/>
          <w:szCs w:val="24"/>
        </w:rPr>
        <w:t>смоса……………………………………………………....37</w:t>
      </w:r>
    </w:p>
    <w:p w:rsidR="00DB5705" w:rsidRPr="00020435" w:rsidRDefault="00DB5705" w:rsidP="00DB5705">
      <w:pPr>
        <w:ind w:right="-143"/>
        <w:rPr>
          <w:rFonts w:ascii="Times New Roman" w:hAnsi="Times New Roman" w:cs="Times New Roman"/>
          <w:sz w:val="24"/>
          <w:szCs w:val="24"/>
        </w:rPr>
      </w:pPr>
      <w:r w:rsidRPr="00020435">
        <w:rPr>
          <w:rFonts w:ascii="Times New Roman" w:hAnsi="Times New Roman" w:cs="Times New Roman"/>
          <w:sz w:val="24"/>
          <w:szCs w:val="24"/>
        </w:rPr>
        <w:t>Истоки формирования Чувст</w:t>
      </w:r>
      <w:r w:rsidR="00E62D3C">
        <w:rPr>
          <w:rFonts w:ascii="Times New Roman" w:hAnsi="Times New Roman" w:cs="Times New Roman"/>
          <w:sz w:val="24"/>
          <w:szCs w:val="24"/>
        </w:rPr>
        <w:t>вознания……………………………………………………….39</w:t>
      </w:r>
    </w:p>
    <w:p w:rsidR="00DB5705" w:rsidRPr="00020435" w:rsidRDefault="00DB5705" w:rsidP="00DB5705">
      <w:pPr>
        <w:ind w:right="-143"/>
        <w:rPr>
          <w:rFonts w:ascii="Times New Roman" w:hAnsi="Times New Roman" w:cs="Times New Roman"/>
          <w:sz w:val="24"/>
          <w:szCs w:val="24"/>
        </w:rPr>
      </w:pPr>
      <w:r w:rsidRPr="00020435">
        <w:rPr>
          <w:rFonts w:ascii="Times New Roman" w:hAnsi="Times New Roman" w:cs="Times New Roman"/>
          <w:sz w:val="24"/>
          <w:szCs w:val="24"/>
        </w:rPr>
        <w:t>Чувствознание Экоматов – синтез исторических пластов территории Плане</w:t>
      </w:r>
      <w:r>
        <w:rPr>
          <w:rFonts w:ascii="Times New Roman" w:hAnsi="Times New Roman" w:cs="Times New Roman"/>
          <w:sz w:val="24"/>
          <w:szCs w:val="24"/>
        </w:rPr>
        <w:t>ты……….....43</w:t>
      </w:r>
    </w:p>
    <w:p w:rsidR="00DB5705" w:rsidRPr="00020435" w:rsidRDefault="00DB5705" w:rsidP="00DB5705">
      <w:pPr>
        <w:ind w:right="-143"/>
        <w:rPr>
          <w:rFonts w:ascii="Times New Roman" w:hAnsi="Times New Roman" w:cs="Times New Roman"/>
          <w:b/>
          <w:sz w:val="24"/>
          <w:szCs w:val="24"/>
        </w:rPr>
      </w:pPr>
      <w:r w:rsidRPr="00020435">
        <w:rPr>
          <w:rFonts w:ascii="Times New Roman" w:hAnsi="Times New Roman" w:cs="Times New Roman"/>
          <w:b/>
          <w:sz w:val="24"/>
          <w:szCs w:val="24"/>
        </w:rPr>
        <w:t>Практика 2.</w:t>
      </w:r>
      <w:r w:rsidRPr="00020435">
        <w:rPr>
          <w:rFonts w:ascii="Times New Roman" w:hAnsi="Times New Roman" w:cs="Times New Roman"/>
          <w:sz w:val="24"/>
          <w:szCs w:val="24"/>
        </w:rPr>
        <w:t xml:space="preserve"> </w:t>
      </w:r>
      <w:r w:rsidRPr="00020435">
        <w:rPr>
          <w:rFonts w:ascii="Times New Roman" w:hAnsi="Times New Roman" w:cs="Times New Roman"/>
          <w:b/>
          <w:sz w:val="24"/>
          <w:szCs w:val="24"/>
        </w:rPr>
        <w:t xml:space="preserve">Стяжание Прообраза формы Чувствознания Тела Чувствознания и                                       </w:t>
      </w:r>
    </w:p>
    <w:p w:rsidR="00DB5705" w:rsidRPr="00020435" w:rsidRDefault="00DB5705" w:rsidP="00DB5705">
      <w:pPr>
        <w:tabs>
          <w:tab w:val="left" w:pos="1279"/>
        </w:tabs>
        <w:ind w:right="-143"/>
        <w:rPr>
          <w:rFonts w:ascii="Times New Roman" w:hAnsi="Times New Roman" w:cs="Times New Roman"/>
          <w:sz w:val="24"/>
          <w:szCs w:val="24"/>
        </w:rPr>
      </w:pPr>
      <w:r w:rsidRPr="00020435">
        <w:rPr>
          <w:rFonts w:ascii="Times New Roman" w:hAnsi="Times New Roman" w:cs="Times New Roman"/>
          <w:b/>
          <w:sz w:val="24"/>
          <w:szCs w:val="24"/>
        </w:rPr>
        <w:t>четырёх видов Экоматов</w:t>
      </w:r>
      <w:r>
        <w:rPr>
          <w:rFonts w:ascii="Times New Roman" w:hAnsi="Times New Roman" w:cs="Times New Roman"/>
          <w:sz w:val="24"/>
          <w:szCs w:val="24"/>
        </w:rPr>
        <w:t xml:space="preserve"> …………………</w:t>
      </w:r>
      <w:r w:rsidR="00E62D3C">
        <w:rPr>
          <w:rFonts w:ascii="Times New Roman" w:hAnsi="Times New Roman" w:cs="Times New Roman"/>
          <w:sz w:val="24"/>
          <w:szCs w:val="24"/>
        </w:rPr>
        <w:t>………………………………………………  ..46</w:t>
      </w:r>
      <w:r w:rsidRPr="00020435">
        <w:rPr>
          <w:rFonts w:ascii="Times New Roman" w:hAnsi="Times New Roman" w:cs="Times New Roman"/>
          <w:sz w:val="24"/>
          <w:szCs w:val="24"/>
        </w:rPr>
        <w:t xml:space="preserve"> </w:t>
      </w:r>
    </w:p>
    <w:p w:rsidR="00DB5705" w:rsidRDefault="00DB5705" w:rsidP="00DB5705">
      <w:pPr>
        <w:widowControl w:val="0"/>
        <w:autoSpaceDE w:val="0"/>
        <w:autoSpaceDN w:val="0"/>
        <w:adjustRightInd w:val="0"/>
        <w:ind w:left="-567"/>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t xml:space="preserve">          1 день 2 часть </w:t>
      </w:r>
    </w:p>
    <w:p w:rsidR="00DB5705" w:rsidRPr="00020435" w:rsidRDefault="00DB5705" w:rsidP="00DB5705">
      <w:pPr>
        <w:widowControl w:val="0"/>
        <w:autoSpaceDE w:val="0"/>
        <w:autoSpaceDN w:val="0"/>
        <w:adjustRightInd w:val="0"/>
        <w:ind w:left="-567"/>
        <w:rPr>
          <w:rFonts w:ascii="Times New Roman" w:eastAsia="Times New Roman" w:hAnsi="Times New Roman" w:cs="Times New Roman"/>
          <w:b/>
          <w:color w:val="FF0000"/>
          <w:sz w:val="24"/>
          <w:szCs w:val="24"/>
          <w:lang w:eastAsia="ru-RU"/>
        </w:rPr>
      </w:pPr>
      <w:r w:rsidRPr="00020435">
        <w:rPr>
          <w:rFonts w:ascii="Times New Roman" w:eastAsia="Times New Roman" w:hAnsi="Times New Roman" w:cs="Times New Roman"/>
          <w:b/>
          <w:color w:val="FF0000"/>
          <w:sz w:val="24"/>
          <w:szCs w:val="24"/>
          <w:lang w:eastAsia="ru-RU"/>
        </w:rPr>
        <w:t xml:space="preserve">        </w:t>
      </w:r>
      <w:r w:rsidRPr="00020435">
        <w:rPr>
          <w:rFonts w:ascii="Times New Roman" w:eastAsia="Times New Roman" w:hAnsi="Times New Roman" w:cs="Times New Roman"/>
          <w:sz w:val="24"/>
          <w:szCs w:val="24"/>
          <w:lang w:eastAsia="ru-RU"/>
        </w:rPr>
        <w:t>Новая специфика и развитие Подразделения И</w:t>
      </w:r>
      <w:r w:rsidR="00E62D3C">
        <w:rPr>
          <w:rFonts w:ascii="Times New Roman" w:eastAsia="Times New Roman" w:hAnsi="Times New Roman" w:cs="Times New Roman"/>
          <w:sz w:val="24"/>
          <w:szCs w:val="24"/>
          <w:lang w:eastAsia="ru-RU"/>
        </w:rPr>
        <w:t>ДИВО……………………………………….47</w:t>
      </w:r>
      <w:r w:rsidRPr="00020435">
        <w:rPr>
          <w:rFonts w:ascii="Times New Roman" w:eastAsia="Times New Roman" w:hAnsi="Times New Roman" w:cs="Times New Roman"/>
          <w:sz w:val="24"/>
          <w:szCs w:val="24"/>
          <w:lang w:eastAsia="ru-RU"/>
        </w:rPr>
        <w:t xml:space="preserve">                                                                </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sz w:val="24"/>
          <w:szCs w:val="24"/>
        </w:rPr>
        <w:t>Деятельность Метагалактического Центра. Основные направления, приоритеты,</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sz w:val="24"/>
          <w:szCs w:val="24"/>
        </w:rPr>
        <w:t xml:space="preserve"> ценности, стандарты Метага</w:t>
      </w:r>
      <w:r w:rsidR="00E62D3C">
        <w:rPr>
          <w:rFonts w:ascii="Times New Roman" w:hAnsi="Times New Roman" w:cs="Times New Roman"/>
          <w:sz w:val="24"/>
          <w:szCs w:val="24"/>
        </w:rPr>
        <w:t>лактики………………………………………………………….48</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sz w:val="24"/>
          <w:szCs w:val="24"/>
        </w:rPr>
        <w:t>Метагалактические идеи - Метагалактический Центр -</w:t>
      </w:r>
      <w:r w:rsidR="00E62D3C">
        <w:rPr>
          <w:rFonts w:ascii="Times New Roman" w:hAnsi="Times New Roman" w:cs="Times New Roman"/>
          <w:sz w:val="24"/>
          <w:szCs w:val="24"/>
        </w:rPr>
        <w:t xml:space="preserve"> развитие Подразделения этим……50</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sz w:val="24"/>
          <w:szCs w:val="24"/>
        </w:rPr>
        <w:t>Специфика территории Молдова и Подраз</w:t>
      </w:r>
      <w:r w:rsidR="00E62D3C">
        <w:rPr>
          <w:rFonts w:ascii="Times New Roman" w:hAnsi="Times New Roman" w:cs="Times New Roman"/>
          <w:sz w:val="24"/>
          <w:szCs w:val="24"/>
        </w:rPr>
        <w:t>деления ИДИВО Молдова………………………51</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sz w:val="24"/>
          <w:szCs w:val="24"/>
        </w:rPr>
        <w:t>Экоматы Метагалакти</w:t>
      </w:r>
      <w:r>
        <w:rPr>
          <w:rFonts w:ascii="Times New Roman" w:hAnsi="Times New Roman" w:cs="Times New Roman"/>
          <w:sz w:val="24"/>
          <w:szCs w:val="24"/>
        </w:rPr>
        <w:t>ки……………………………………</w:t>
      </w:r>
      <w:r w:rsidR="00E62D3C">
        <w:rPr>
          <w:rFonts w:ascii="Times New Roman" w:hAnsi="Times New Roman" w:cs="Times New Roman"/>
          <w:sz w:val="24"/>
          <w:szCs w:val="24"/>
        </w:rPr>
        <w:t>……………………………………51</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sz w:val="24"/>
          <w:szCs w:val="24"/>
        </w:rPr>
        <w:lastRenderedPageBreak/>
        <w:t xml:space="preserve">Чувствознание голограмм. Сложение разнообразных голограмм в Метагалактических </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sz w:val="24"/>
          <w:szCs w:val="24"/>
        </w:rPr>
        <w:t>Экоматах……………</w:t>
      </w:r>
      <w:r w:rsidR="00E62D3C">
        <w:rPr>
          <w:rFonts w:ascii="Times New Roman" w:hAnsi="Times New Roman" w:cs="Times New Roman"/>
          <w:sz w:val="24"/>
          <w:szCs w:val="24"/>
        </w:rPr>
        <w:t>…………………………………………………………………………….54</w:t>
      </w:r>
    </w:p>
    <w:p w:rsidR="00DB5705" w:rsidRPr="00020435" w:rsidRDefault="00DB5705" w:rsidP="00DB5705">
      <w:pPr>
        <w:ind w:left="-709" w:right="-143" w:firstLine="567"/>
        <w:rPr>
          <w:rFonts w:ascii="Times New Roman" w:hAnsi="Times New Roman" w:cs="Times New Roman"/>
          <w:b/>
          <w:sz w:val="24"/>
          <w:szCs w:val="24"/>
        </w:rPr>
      </w:pPr>
      <w:r w:rsidRPr="00020435">
        <w:rPr>
          <w:rFonts w:ascii="Times New Roman" w:hAnsi="Times New Roman" w:cs="Times New Roman"/>
          <w:b/>
          <w:sz w:val="24"/>
          <w:szCs w:val="24"/>
        </w:rPr>
        <w:t xml:space="preserve">Практика 3. Стяжание и сотворение Изначально Вышестоящим Отцом 256- ти </w:t>
      </w:r>
    </w:p>
    <w:p w:rsidR="00DB5705" w:rsidRPr="00020435" w:rsidRDefault="00DB5705" w:rsidP="00DB5705">
      <w:pPr>
        <w:ind w:left="-709" w:right="-143" w:firstLine="567"/>
        <w:rPr>
          <w:rFonts w:ascii="Times New Roman" w:hAnsi="Times New Roman" w:cs="Times New Roman"/>
          <w:b/>
          <w:sz w:val="24"/>
          <w:szCs w:val="24"/>
        </w:rPr>
      </w:pPr>
      <w:r w:rsidRPr="00020435">
        <w:rPr>
          <w:rFonts w:ascii="Times New Roman" w:hAnsi="Times New Roman" w:cs="Times New Roman"/>
          <w:b/>
          <w:sz w:val="24"/>
          <w:szCs w:val="24"/>
        </w:rPr>
        <w:t>Голограмм Тела Чувствознания</w:t>
      </w:r>
      <w:r>
        <w:rPr>
          <w:rFonts w:ascii="Times New Roman" w:hAnsi="Times New Roman" w:cs="Times New Roman"/>
          <w:b/>
          <w:sz w:val="24"/>
          <w:szCs w:val="24"/>
        </w:rPr>
        <w:t xml:space="preserve"> каждого из нас в Синтез с 4-мя Экоматами ..............</w:t>
      </w:r>
      <w:r w:rsidR="00E62D3C">
        <w:rPr>
          <w:rFonts w:ascii="Times New Roman" w:hAnsi="Times New Roman" w:cs="Times New Roman"/>
          <w:sz w:val="24"/>
          <w:szCs w:val="24"/>
        </w:rPr>
        <w:t>56</w:t>
      </w:r>
    </w:p>
    <w:p w:rsidR="00DB5705" w:rsidRPr="00020435" w:rsidRDefault="000A0E1D" w:rsidP="000A0E1D">
      <w:pPr>
        <w:ind w:left="-709" w:right="-143" w:firstLine="567"/>
        <w:rPr>
          <w:rFonts w:ascii="Times New Roman" w:hAnsi="Times New Roman" w:cs="Times New Roman"/>
          <w:sz w:val="24"/>
          <w:szCs w:val="24"/>
        </w:rPr>
      </w:pPr>
      <w:r>
        <w:rPr>
          <w:rFonts w:ascii="Times New Roman" w:hAnsi="Times New Roman" w:cs="Times New Roman"/>
          <w:sz w:val="24"/>
          <w:szCs w:val="24"/>
        </w:rPr>
        <w:t>Что такое голографии и процесс слож</w:t>
      </w:r>
      <w:r w:rsidR="00E62D3C">
        <w:rPr>
          <w:rFonts w:ascii="Times New Roman" w:hAnsi="Times New Roman" w:cs="Times New Roman"/>
          <w:sz w:val="24"/>
          <w:szCs w:val="24"/>
        </w:rPr>
        <w:t>ения голограмм ………………………………………58</w:t>
      </w:r>
      <w:r w:rsidR="00DB5705">
        <w:rPr>
          <w:rFonts w:ascii="Times New Roman" w:hAnsi="Times New Roman" w:cs="Times New Roman"/>
          <w:sz w:val="24"/>
          <w:szCs w:val="24"/>
        </w:rPr>
        <w:t xml:space="preserve">                                  </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b/>
          <w:sz w:val="24"/>
          <w:szCs w:val="24"/>
        </w:rPr>
        <w:t xml:space="preserve">Практика 4. Стяжание ночной подготовки и явления тела Чувствознания в разных    </w:t>
      </w:r>
    </w:p>
    <w:p w:rsidR="00DB5705" w:rsidRPr="00020435" w:rsidRDefault="00DB5705" w:rsidP="00DB5705">
      <w:pPr>
        <w:ind w:left="-709" w:right="-143" w:firstLine="567"/>
        <w:rPr>
          <w:rFonts w:ascii="Times New Roman" w:hAnsi="Times New Roman" w:cs="Times New Roman"/>
          <w:sz w:val="24"/>
          <w:szCs w:val="24"/>
        </w:rPr>
      </w:pPr>
      <w:r w:rsidRPr="00020435">
        <w:rPr>
          <w:rFonts w:ascii="Times New Roman" w:hAnsi="Times New Roman" w:cs="Times New Roman"/>
          <w:b/>
          <w:sz w:val="24"/>
          <w:szCs w:val="24"/>
        </w:rPr>
        <w:t>вариациях физически……</w:t>
      </w:r>
      <w:r w:rsidR="007D4DC7">
        <w:rPr>
          <w:rFonts w:ascii="Times New Roman" w:hAnsi="Times New Roman" w:cs="Times New Roman"/>
          <w:b/>
          <w:sz w:val="24"/>
          <w:szCs w:val="24"/>
        </w:rPr>
        <w:t>………………</w:t>
      </w:r>
      <w:r w:rsidR="00E62D3C">
        <w:rPr>
          <w:rFonts w:ascii="Times New Roman" w:hAnsi="Times New Roman" w:cs="Times New Roman"/>
          <w:b/>
          <w:sz w:val="24"/>
          <w:szCs w:val="24"/>
        </w:rPr>
        <w:t>……………………………………….. …………..60</w:t>
      </w:r>
    </w:p>
    <w:p w:rsidR="00DB5705" w:rsidRPr="00020435" w:rsidRDefault="00DB5705" w:rsidP="00DB5705">
      <w:pPr>
        <w:rPr>
          <w:rFonts w:ascii="Times New Roman" w:hAnsi="Times New Roman" w:cs="Times New Roman"/>
          <w:b/>
          <w:color w:val="FF0000"/>
          <w:sz w:val="24"/>
          <w:szCs w:val="24"/>
        </w:rPr>
      </w:pPr>
      <w:r w:rsidRPr="00020435">
        <w:rPr>
          <w:rFonts w:ascii="Times New Roman" w:hAnsi="Times New Roman" w:cs="Times New Roman"/>
          <w:b/>
          <w:color w:val="FF0000"/>
          <w:sz w:val="24"/>
          <w:szCs w:val="24"/>
        </w:rPr>
        <w:t xml:space="preserve">2 –й день 1 часть </w:t>
      </w:r>
    </w:p>
    <w:p w:rsidR="00DB5705" w:rsidRPr="00020435" w:rsidRDefault="00DB5705" w:rsidP="00DB5705">
      <w:pPr>
        <w:rPr>
          <w:rFonts w:ascii="Times New Roman" w:hAnsi="Times New Roman" w:cs="Times New Roman"/>
          <w:b/>
          <w:color w:val="FF0000"/>
          <w:sz w:val="24"/>
          <w:szCs w:val="24"/>
        </w:rPr>
      </w:pPr>
      <w:r w:rsidRPr="00020435">
        <w:rPr>
          <w:rFonts w:ascii="Times New Roman" w:hAnsi="Times New Roman" w:cs="Times New Roman"/>
          <w:sz w:val="24"/>
          <w:szCs w:val="24"/>
        </w:rPr>
        <w:t>Исторический ракурс Чувст</w:t>
      </w:r>
      <w:r w:rsidR="00E62D3C">
        <w:rPr>
          <w:rFonts w:ascii="Times New Roman" w:hAnsi="Times New Roman" w:cs="Times New Roman"/>
          <w:sz w:val="24"/>
          <w:szCs w:val="24"/>
        </w:rPr>
        <w:t>вознанием………………………………………………………61</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Перестройка на новые метагалактичес</w:t>
      </w:r>
      <w:r w:rsidR="00E62D3C">
        <w:rPr>
          <w:rFonts w:ascii="Times New Roman" w:hAnsi="Times New Roman" w:cs="Times New Roman"/>
          <w:sz w:val="24"/>
          <w:szCs w:val="24"/>
        </w:rPr>
        <w:t>кие принципы жизни………………………………65</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Молдова в сравнении с другими стра</w:t>
      </w:r>
      <w:r w:rsidR="00E62D3C">
        <w:rPr>
          <w:rFonts w:ascii="Times New Roman" w:hAnsi="Times New Roman" w:cs="Times New Roman"/>
          <w:sz w:val="24"/>
          <w:szCs w:val="24"/>
        </w:rPr>
        <w:t>нами…………………………………………………..67</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Какая позиция Наблюдателя – такая</w:t>
      </w:r>
      <w:r w:rsidR="00E62D3C">
        <w:rPr>
          <w:rFonts w:ascii="Times New Roman" w:hAnsi="Times New Roman" w:cs="Times New Roman"/>
          <w:sz w:val="24"/>
          <w:szCs w:val="24"/>
        </w:rPr>
        <w:t xml:space="preserve"> среда жизни…………………………………………..71</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Подготовка к стяжанию экомата Ме</w:t>
      </w:r>
      <w:r w:rsidR="00E62D3C">
        <w:rPr>
          <w:rFonts w:ascii="Times New Roman" w:hAnsi="Times New Roman" w:cs="Times New Roman"/>
          <w:sz w:val="24"/>
          <w:szCs w:val="24"/>
        </w:rPr>
        <w:t>тагалактики…………………………………………...73</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b/>
          <w:sz w:val="24"/>
          <w:szCs w:val="24"/>
        </w:rPr>
        <w:t>Практика 5. Стяжание Экомата Метагалактики для Планеты Земля</w:t>
      </w:r>
      <w:r w:rsidR="00E62D3C">
        <w:rPr>
          <w:rFonts w:ascii="Times New Roman" w:hAnsi="Times New Roman" w:cs="Times New Roman"/>
          <w:sz w:val="24"/>
          <w:szCs w:val="24"/>
        </w:rPr>
        <w:t>……………….75</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Сложение молдавской нации – ученическая</w:t>
      </w:r>
      <w:r w:rsidR="00E62D3C">
        <w:rPr>
          <w:rFonts w:ascii="Times New Roman" w:hAnsi="Times New Roman" w:cs="Times New Roman"/>
          <w:sz w:val="24"/>
          <w:szCs w:val="24"/>
        </w:rPr>
        <w:t xml:space="preserve"> Ипостасная работа…………………………..77</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Метагалактика мыслит мас</w:t>
      </w:r>
      <w:r w:rsidR="00E62D3C">
        <w:rPr>
          <w:rFonts w:ascii="Times New Roman" w:hAnsi="Times New Roman" w:cs="Times New Roman"/>
          <w:sz w:val="24"/>
          <w:szCs w:val="24"/>
        </w:rPr>
        <w:t>штабом…………………………………………………………..80</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Закон служения иерархический – служа други</w:t>
      </w:r>
      <w:r w:rsidR="00E62D3C">
        <w:rPr>
          <w:rFonts w:ascii="Times New Roman" w:hAnsi="Times New Roman" w:cs="Times New Roman"/>
          <w:sz w:val="24"/>
          <w:szCs w:val="24"/>
        </w:rPr>
        <w:t>м, ты восходишь сам……………………...82</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Стандарты Метагалактики Фа - база Чувствозна</w:t>
      </w:r>
      <w:r w:rsidR="00E62D3C">
        <w:rPr>
          <w:rFonts w:ascii="Times New Roman" w:hAnsi="Times New Roman" w:cs="Times New Roman"/>
          <w:sz w:val="24"/>
          <w:szCs w:val="24"/>
        </w:rPr>
        <w:t>ния. Экомат Метагалактики……………85</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 xml:space="preserve">Исторический этап нашего </w:t>
      </w:r>
      <w:r w:rsidR="007D4DC7">
        <w:rPr>
          <w:rFonts w:ascii="Times New Roman" w:hAnsi="Times New Roman" w:cs="Times New Roman"/>
          <w:sz w:val="24"/>
          <w:szCs w:val="24"/>
        </w:rPr>
        <w:t>пути……………………………………………………………</w:t>
      </w:r>
      <w:r w:rsidR="000E3E40">
        <w:rPr>
          <w:rFonts w:ascii="Times New Roman" w:hAnsi="Times New Roman" w:cs="Times New Roman"/>
          <w:sz w:val="24"/>
          <w:szCs w:val="24"/>
        </w:rPr>
        <w:t>...88</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Участие Молдовы в развитии Ме</w:t>
      </w:r>
      <w:r w:rsidR="000E3E40">
        <w:rPr>
          <w:rFonts w:ascii="Times New Roman" w:hAnsi="Times New Roman" w:cs="Times New Roman"/>
          <w:sz w:val="24"/>
          <w:szCs w:val="24"/>
        </w:rPr>
        <w:t>тагалактики……………………………………………….93</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Миры, Эволюции, Мировые тела, Шуньята, Субъяд</w:t>
      </w:r>
      <w:r w:rsidR="000E3E40">
        <w:rPr>
          <w:rFonts w:ascii="Times New Roman" w:hAnsi="Times New Roman" w:cs="Times New Roman"/>
          <w:sz w:val="24"/>
          <w:szCs w:val="24"/>
        </w:rPr>
        <w:t>ерность – Метагалактика…………...94</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Жёсткие требования Влад</w:t>
      </w:r>
      <w:r w:rsidR="000E3E40">
        <w:rPr>
          <w:rFonts w:ascii="Times New Roman" w:hAnsi="Times New Roman" w:cs="Times New Roman"/>
          <w:sz w:val="24"/>
          <w:szCs w:val="24"/>
        </w:rPr>
        <w:t>ыки………………………………………………………………...97</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У Экомата Метагалактики - свобо</w:t>
      </w:r>
      <w:r w:rsidR="007D4DC7">
        <w:rPr>
          <w:rFonts w:ascii="Times New Roman" w:hAnsi="Times New Roman" w:cs="Times New Roman"/>
          <w:sz w:val="24"/>
          <w:szCs w:val="24"/>
        </w:rPr>
        <w:t>да Воли…………………………………………</w:t>
      </w:r>
      <w:r w:rsidR="000E3E40">
        <w:rPr>
          <w:rFonts w:ascii="Times New Roman" w:hAnsi="Times New Roman" w:cs="Times New Roman"/>
          <w:sz w:val="24"/>
          <w:szCs w:val="24"/>
        </w:rPr>
        <w:t>……. …100</w:t>
      </w:r>
    </w:p>
    <w:p w:rsidR="00DB5705" w:rsidRPr="00020435" w:rsidRDefault="00DB5705" w:rsidP="00DB5705">
      <w:pPr>
        <w:rPr>
          <w:rFonts w:ascii="Times New Roman" w:hAnsi="Times New Roman" w:cs="Times New Roman"/>
          <w:b/>
          <w:sz w:val="24"/>
          <w:szCs w:val="24"/>
        </w:rPr>
      </w:pPr>
      <w:r w:rsidRPr="00020435">
        <w:rPr>
          <w:rFonts w:ascii="Times New Roman" w:hAnsi="Times New Roman" w:cs="Times New Roman"/>
          <w:b/>
          <w:sz w:val="24"/>
          <w:szCs w:val="24"/>
        </w:rPr>
        <w:t>Практика 6. Стяжание фиксации на тело Чувствознания базовых характеристик.</w:t>
      </w:r>
      <w:r w:rsidRPr="00020435">
        <w:rPr>
          <w:rFonts w:ascii="Times New Roman" w:hAnsi="Times New Roman" w:cs="Times New Roman"/>
          <w:sz w:val="24"/>
          <w:szCs w:val="24"/>
        </w:rPr>
        <w:t xml:space="preserve"> </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Координация тела Чувствознания с Экоматом Метагалактики и 64-мя базовыми </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b/>
          <w:sz w:val="24"/>
          <w:szCs w:val="24"/>
        </w:rPr>
        <w:t>Частями Человека…………………………………………………………………………..</w:t>
      </w:r>
      <w:r w:rsidR="000E3E40">
        <w:rPr>
          <w:rFonts w:ascii="Times New Roman" w:hAnsi="Times New Roman" w:cs="Times New Roman"/>
          <w:b/>
          <w:sz w:val="24"/>
          <w:szCs w:val="24"/>
        </w:rPr>
        <w:t xml:space="preserve">  101</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Комментарий после практи</w:t>
      </w:r>
      <w:r w:rsidR="007D4DC7">
        <w:rPr>
          <w:rFonts w:ascii="Times New Roman" w:hAnsi="Times New Roman" w:cs="Times New Roman"/>
          <w:sz w:val="24"/>
          <w:szCs w:val="24"/>
        </w:rPr>
        <w:t>ки…………………………………………………</w:t>
      </w:r>
      <w:r w:rsidR="000E3E40">
        <w:rPr>
          <w:rFonts w:ascii="Times New Roman" w:hAnsi="Times New Roman" w:cs="Times New Roman"/>
          <w:sz w:val="24"/>
          <w:szCs w:val="24"/>
        </w:rPr>
        <w:t>……………...103</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Тонкости Чувствознан</w:t>
      </w:r>
      <w:r w:rsidR="000E3E40">
        <w:rPr>
          <w:rFonts w:ascii="Times New Roman" w:hAnsi="Times New Roman" w:cs="Times New Roman"/>
          <w:sz w:val="24"/>
          <w:szCs w:val="24"/>
        </w:rPr>
        <w:t>ия………………………………………………………………………104</w:t>
      </w:r>
    </w:p>
    <w:p w:rsidR="00DB5705" w:rsidRPr="00020435" w:rsidRDefault="00DB5705" w:rsidP="00DB5705">
      <w:pPr>
        <w:tabs>
          <w:tab w:val="left" w:pos="1371"/>
        </w:tabs>
        <w:rPr>
          <w:rFonts w:ascii="Times New Roman" w:hAnsi="Times New Roman" w:cs="Times New Roman"/>
          <w:b/>
          <w:color w:val="FF0000"/>
          <w:sz w:val="24"/>
          <w:szCs w:val="24"/>
        </w:rPr>
      </w:pPr>
      <w:r w:rsidRPr="00020435">
        <w:rPr>
          <w:rFonts w:ascii="Times New Roman" w:hAnsi="Times New Roman" w:cs="Times New Roman"/>
          <w:b/>
          <w:color w:val="FF0000"/>
          <w:sz w:val="24"/>
          <w:szCs w:val="24"/>
        </w:rPr>
        <w:lastRenderedPageBreak/>
        <w:t>2день, 2часть</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Фиксация, выражение тела Чувствознания Изна</w:t>
      </w:r>
      <w:r w:rsidR="000E3E40">
        <w:rPr>
          <w:rFonts w:ascii="Times New Roman" w:hAnsi="Times New Roman" w:cs="Times New Roman"/>
          <w:sz w:val="24"/>
          <w:szCs w:val="24"/>
        </w:rPr>
        <w:t>чально Вышестоящего Отца……………105</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 xml:space="preserve">Иерархия ИДИВО 139 Изначальности и взаимодействие с ней в развитии </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Чувствознания…............................................................................................</w:t>
      </w:r>
      <w:r w:rsidR="000E3E40">
        <w:rPr>
          <w:rFonts w:ascii="Times New Roman" w:hAnsi="Times New Roman" w:cs="Times New Roman"/>
          <w:sz w:val="24"/>
          <w:szCs w:val="24"/>
        </w:rPr>
        <w:t>.............................107</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Специальность – это ИДИВО, а специализа</w:t>
      </w:r>
      <w:r w:rsidR="000E3E40">
        <w:rPr>
          <w:rFonts w:ascii="Times New Roman" w:hAnsi="Times New Roman" w:cs="Times New Roman"/>
          <w:sz w:val="24"/>
          <w:szCs w:val="24"/>
        </w:rPr>
        <w:t>ция – Чувствознание…………………………108</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 xml:space="preserve">Охват территории ИДИВО Чувствознания присутствиями ответственности по </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районам Молдовы…......................................................................................</w:t>
      </w:r>
      <w:r w:rsidR="000E3E40">
        <w:rPr>
          <w:rFonts w:ascii="Times New Roman" w:hAnsi="Times New Roman" w:cs="Times New Roman"/>
          <w:sz w:val="24"/>
          <w:szCs w:val="24"/>
        </w:rPr>
        <w:t>.............................110</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Посвящения 5 расы и Посвящения Метагалактические ракурсом Чувствознания……….11</w:t>
      </w:r>
      <w:r w:rsidR="000E3E40">
        <w:rPr>
          <w:rFonts w:ascii="Times New Roman" w:hAnsi="Times New Roman" w:cs="Times New Roman"/>
          <w:sz w:val="24"/>
          <w:szCs w:val="24"/>
        </w:rPr>
        <w:t>2</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Масштаб присутствий Супергалак</w:t>
      </w:r>
      <w:r w:rsidR="007D4DC7">
        <w:rPr>
          <w:rFonts w:ascii="Times New Roman" w:hAnsi="Times New Roman" w:cs="Times New Roman"/>
          <w:sz w:val="24"/>
          <w:szCs w:val="24"/>
        </w:rPr>
        <w:t>тический……………………………</w:t>
      </w:r>
      <w:r w:rsidR="000E3E40">
        <w:rPr>
          <w:rFonts w:ascii="Times New Roman" w:hAnsi="Times New Roman" w:cs="Times New Roman"/>
          <w:sz w:val="24"/>
          <w:szCs w:val="24"/>
        </w:rPr>
        <w:t>…………………...114</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Комментарий перед практ</w:t>
      </w:r>
      <w:r w:rsidR="000E3E40">
        <w:rPr>
          <w:rFonts w:ascii="Times New Roman" w:hAnsi="Times New Roman" w:cs="Times New Roman"/>
          <w:sz w:val="24"/>
          <w:szCs w:val="24"/>
        </w:rPr>
        <w:t>икой……………………………………………………………….115</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Практика 7. Стяжание явления Чувствознания Синтезом фиксации на явление</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 139-й Изначальности и состава Иерархии ИДИВО, 64-х порученных </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b/>
          <w:sz w:val="24"/>
          <w:szCs w:val="24"/>
        </w:rPr>
        <w:t>присутствий Метагалактики ФА в синтез</w:t>
      </w:r>
      <w:r w:rsidR="007D4DC7">
        <w:rPr>
          <w:rFonts w:ascii="Times New Roman" w:hAnsi="Times New Roman" w:cs="Times New Roman"/>
          <w:b/>
          <w:sz w:val="24"/>
          <w:szCs w:val="24"/>
        </w:rPr>
        <w:t>е их Идивно ф</w:t>
      </w:r>
      <w:r w:rsidR="000E3E40">
        <w:rPr>
          <w:rFonts w:ascii="Times New Roman" w:hAnsi="Times New Roman" w:cs="Times New Roman"/>
          <w:b/>
          <w:sz w:val="24"/>
          <w:szCs w:val="24"/>
        </w:rPr>
        <w:t>изически……………………116</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Вопросы из зала………</w:t>
      </w:r>
      <w:r w:rsidR="000E3E40">
        <w:rPr>
          <w:rFonts w:ascii="Times New Roman" w:hAnsi="Times New Roman" w:cs="Times New Roman"/>
          <w:sz w:val="24"/>
          <w:szCs w:val="24"/>
        </w:rPr>
        <w:t>………………………………………………………………………..117</w:t>
      </w:r>
    </w:p>
    <w:p w:rsidR="00DB5705" w:rsidRPr="00020435" w:rsidRDefault="00DB5705" w:rsidP="00DB5705">
      <w:pPr>
        <w:tabs>
          <w:tab w:val="left" w:pos="1371"/>
        </w:tabs>
        <w:ind w:left="-284"/>
        <w:rPr>
          <w:rFonts w:ascii="Times New Roman" w:hAnsi="Times New Roman" w:cs="Times New Roman"/>
          <w:b/>
          <w:sz w:val="24"/>
          <w:szCs w:val="24"/>
        </w:rPr>
      </w:pPr>
      <w:r w:rsidRPr="00020435">
        <w:rPr>
          <w:rFonts w:ascii="Times New Roman" w:hAnsi="Times New Roman" w:cs="Times New Roman"/>
          <w:b/>
          <w:sz w:val="24"/>
          <w:szCs w:val="24"/>
        </w:rPr>
        <w:t xml:space="preserve">    Практика 8. Итоговая…</w:t>
      </w:r>
      <w:r w:rsidR="000E3E40">
        <w:rPr>
          <w:rFonts w:ascii="Times New Roman" w:hAnsi="Times New Roman" w:cs="Times New Roman"/>
          <w:b/>
          <w:sz w:val="24"/>
          <w:szCs w:val="24"/>
        </w:rPr>
        <w:t>……………………………………………………………………...120</w:t>
      </w:r>
    </w:p>
    <w:p w:rsidR="00DB5705" w:rsidRPr="00020435" w:rsidRDefault="00DB5705" w:rsidP="00DB5705">
      <w:pPr>
        <w:tabs>
          <w:tab w:val="left" w:pos="1371"/>
        </w:tabs>
        <w:rPr>
          <w:rFonts w:ascii="Times New Roman" w:hAnsi="Times New Roman" w:cs="Times New Roman"/>
          <w:b/>
          <w:color w:val="FF0000"/>
          <w:sz w:val="24"/>
          <w:szCs w:val="24"/>
        </w:rPr>
      </w:pPr>
      <w:r w:rsidRPr="00020435">
        <w:rPr>
          <w:rFonts w:ascii="Times New Roman" w:hAnsi="Times New Roman" w:cs="Times New Roman"/>
          <w:b/>
          <w:color w:val="FF0000"/>
          <w:sz w:val="24"/>
          <w:szCs w:val="24"/>
        </w:rPr>
        <w:t>2 Школа 1день1часть</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Введение………………</w:t>
      </w:r>
      <w:r w:rsidR="000E3E40">
        <w:rPr>
          <w:rFonts w:ascii="Times New Roman" w:hAnsi="Times New Roman" w:cs="Times New Roman"/>
          <w:sz w:val="24"/>
          <w:szCs w:val="24"/>
        </w:rPr>
        <w:t>………………………………………………………………………..122</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Практика 1. Стяжание Тела Чувствознания, 256-ти Голограмм тела </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Чувствознания………</w:t>
      </w:r>
      <w:r w:rsidR="000E3E40">
        <w:rPr>
          <w:rFonts w:ascii="Times New Roman" w:hAnsi="Times New Roman" w:cs="Times New Roman"/>
          <w:b/>
          <w:sz w:val="24"/>
          <w:szCs w:val="24"/>
        </w:rPr>
        <w:t>………………………………………………………………………..127</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Метагалактика фиксируется</w:t>
      </w:r>
      <w:r w:rsidR="000E3E40">
        <w:rPr>
          <w:rFonts w:ascii="Times New Roman" w:hAnsi="Times New Roman" w:cs="Times New Roman"/>
          <w:sz w:val="24"/>
          <w:szCs w:val="24"/>
        </w:rPr>
        <w:t xml:space="preserve"> нацией…………………………………………………………128</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Творение Отцом части, территории, страны, нации</w:t>
      </w:r>
      <w:r w:rsidR="000E3E40">
        <w:rPr>
          <w:rFonts w:ascii="Times New Roman" w:hAnsi="Times New Roman" w:cs="Times New Roman"/>
          <w:sz w:val="24"/>
          <w:szCs w:val="24"/>
        </w:rPr>
        <w:t>- записано голографически…………132</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Экоматы Метагалактики и их сп</w:t>
      </w:r>
      <w:r w:rsidR="000E3E40">
        <w:rPr>
          <w:rFonts w:ascii="Times New Roman" w:hAnsi="Times New Roman" w:cs="Times New Roman"/>
          <w:sz w:val="24"/>
          <w:szCs w:val="24"/>
        </w:rPr>
        <w:t>ецифика…………………………………………………...134</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Практика 2. Первостяжание. Стяжание 4-х личных экоматов вокруг тела</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 Чувствознания: Планеты 7 Про, Галактики, Солнечной Системы, </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Экомата Физичности</w:t>
      </w:r>
      <w:r w:rsidR="000E3E40">
        <w:rPr>
          <w:rFonts w:ascii="Times New Roman" w:hAnsi="Times New Roman" w:cs="Times New Roman"/>
          <w:b/>
          <w:sz w:val="24"/>
          <w:szCs w:val="24"/>
        </w:rPr>
        <w:t>………………………………………………………………………..142</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Комментарий после практики</w:t>
      </w:r>
      <w:r w:rsidR="000E3E40">
        <w:rPr>
          <w:rFonts w:ascii="Times New Roman" w:hAnsi="Times New Roman" w:cs="Times New Roman"/>
          <w:sz w:val="24"/>
          <w:szCs w:val="24"/>
        </w:rPr>
        <w:t>………………………………………………………………..144</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Что даёт нам стяжание экоматов Ме</w:t>
      </w:r>
      <w:r w:rsidR="000E3E40">
        <w:rPr>
          <w:rFonts w:ascii="Times New Roman" w:hAnsi="Times New Roman" w:cs="Times New Roman"/>
          <w:sz w:val="24"/>
          <w:szCs w:val="24"/>
        </w:rPr>
        <w:t>тагалактики…………………………………………..144</w:t>
      </w:r>
    </w:p>
    <w:p w:rsidR="00DB5705" w:rsidRPr="00020435" w:rsidRDefault="00DB5705" w:rsidP="00DB5705">
      <w:pPr>
        <w:tabs>
          <w:tab w:val="left" w:pos="1371"/>
        </w:tabs>
        <w:rPr>
          <w:rFonts w:ascii="Times New Roman" w:hAnsi="Times New Roman" w:cs="Times New Roman"/>
          <w:b/>
          <w:color w:val="FF0000"/>
          <w:sz w:val="24"/>
          <w:szCs w:val="24"/>
        </w:rPr>
      </w:pPr>
      <w:r w:rsidRPr="00020435">
        <w:rPr>
          <w:rFonts w:ascii="Times New Roman" w:hAnsi="Times New Roman" w:cs="Times New Roman"/>
          <w:b/>
          <w:color w:val="FF0000"/>
          <w:sz w:val="24"/>
          <w:szCs w:val="24"/>
        </w:rPr>
        <w:t>1день2часть</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lastRenderedPageBreak/>
        <w:t>Что предполагает Чувствоз</w:t>
      </w:r>
      <w:r w:rsidR="000E3E40">
        <w:rPr>
          <w:rFonts w:ascii="Times New Roman" w:hAnsi="Times New Roman" w:cs="Times New Roman"/>
          <w:sz w:val="24"/>
          <w:szCs w:val="24"/>
        </w:rPr>
        <w:t>нание…………………………………………………………….151</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Суть Чувствознания И</w:t>
      </w:r>
      <w:r w:rsidR="000E3E40">
        <w:rPr>
          <w:rFonts w:ascii="Times New Roman" w:hAnsi="Times New Roman" w:cs="Times New Roman"/>
          <w:sz w:val="24"/>
          <w:szCs w:val="24"/>
        </w:rPr>
        <w:t>ВО…………………………………………………………………….152</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Голографические тенденции Чувствознан</w:t>
      </w:r>
      <w:r w:rsidR="000E3E40">
        <w:rPr>
          <w:rFonts w:ascii="Times New Roman" w:hAnsi="Times New Roman" w:cs="Times New Roman"/>
          <w:sz w:val="24"/>
          <w:szCs w:val="24"/>
        </w:rPr>
        <w:t>ия………………………………………………..154</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Чувствознание – высокий уровень упра</w:t>
      </w:r>
      <w:r w:rsidR="00DE2916">
        <w:rPr>
          <w:rFonts w:ascii="Times New Roman" w:hAnsi="Times New Roman" w:cs="Times New Roman"/>
          <w:sz w:val="24"/>
          <w:szCs w:val="24"/>
        </w:rPr>
        <w:t>вления материей………………………………….158</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Дом Отца и чувствознание, перспективы иди</w:t>
      </w:r>
      <w:r w:rsidR="00DE2916">
        <w:rPr>
          <w:rFonts w:ascii="Times New Roman" w:hAnsi="Times New Roman" w:cs="Times New Roman"/>
          <w:sz w:val="24"/>
          <w:szCs w:val="24"/>
        </w:rPr>
        <w:t>вного чувствознания……………………….161</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Практика 3. Стяжание явления разработки, учёбы, подготовки, потенциализации </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8-рицами голографического развития ча</w:t>
      </w:r>
      <w:r w:rsidR="00BA7A6B">
        <w:rPr>
          <w:rFonts w:ascii="Times New Roman" w:hAnsi="Times New Roman" w:cs="Times New Roman"/>
          <w:b/>
          <w:sz w:val="24"/>
          <w:szCs w:val="24"/>
        </w:rPr>
        <w:t>стей чувствознанием………………</w:t>
      </w:r>
      <w:r w:rsidR="00DE2916">
        <w:rPr>
          <w:rFonts w:ascii="Times New Roman" w:hAnsi="Times New Roman" w:cs="Times New Roman"/>
          <w:b/>
          <w:sz w:val="24"/>
          <w:szCs w:val="24"/>
        </w:rPr>
        <w:t>……….162</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 xml:space="preserve">Лучшие накопления и тенденции развития Высшей </w:t>
      </w:r>
      <w:r w:rsidR="00DE2916">
        <w:rPr>
          <w:rFonts w:ascii="Times New Roman" w:hAnsi="Times New Roman" w:cs="Times New Roman"/>
          <w:sz w:val="24"/>
          <w:szCs w:val="24"/>
        </w:rPr>
        <w:t>Души – база Чувствознания……….164</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Стандарт рождения чувствозна</w:t>
      </w:r>
      <w:r w:rsidR="00DE2916">
        <w:rPr>
          <w:rFonts w:ascii="Times New Roman" w:hAnsi="Times New Roman" w:cs="Times New Roman"/>
          <w:sz w:val="24"/>
          <w:szCs w:val="24"/>
        </w:rPr>
        <w:t>ния Отца…………………………………………………….172</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Практика 4. Стяжание 2048-ми Голограмм 2048-ми присутствий </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Метагалактики ФА…</w:t>
      </w:r>
      <w:r w:rsidR="00DE2916">
        <w:rPr>
          <w:rFonts w:ascii="Times New Roman" w:hAnsi="Times New Roman" w:cs="Times New Roman"/>
          <w:b/>
          <w:sz w:val="24"/>
          <w:szCs w:val="24"/>
        </w:rPr>
        <w:t>………………………………………………………………………..177</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Практика 5. Стяжание ночной и дне</w:t>
      </w:r>
      <w:r w:rsidR="00DE2916">
        <w:rPr>
          <w:rFonts w:ascii="Times New Roman" w:hAnsi="Times New Roman" w:cs="Times New Roman"/>
          <w:b/>
          <w:sz w:val="24"/>
          <w:szCs w:val="24"/>
        </w:rPr>
        <w:t>вной подготовки………………………………….178</w:t>
      </w:r>
    </w:p>
    <w:p w:rsidR="00DB5705" w:rsidRPr="00020435" w:rsidRDefault="00DB5705" w:rsidP="00DB5705">
      <w:pPr>
        <w:tabs>
          <w:tab w:val="left" w:pos="1371"/>
        </w:tabs>
        <w:rPr>
          <w:rFonts w:ascii="Times New Roman" w:hAnsi="Times New Roman" w:cs="Times New Roman"/>
          <w:b/>
          <w:color w:val="FF0000"/>
          <w:sz w:val="24"/>
          <w:szCs w:val="24"/>
        </w:rPr>
      </w:pPr>
      <w:r w:rsidRPr="00020435">
        <w:rPr>
          <w:rFonts w:ascii="Times New Roman" w:hAnsi="Times New Roman" w:cs="Times New Roman"/>
          <w:b/>
          <w:color w:val="FF0000"/>
          <w:sz w:val="24"/>
          <w:szCs w:val="24"/>
        </w:rPr>
        <w:t>2день1часть</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Душа и психология, установки</w:t>
      </w:r>
      <w:r w:rsidR="00DE2916">
        <w:rPr>
          <w:rFonts w:ascii="Times New Roman" w:hAnsi="Times New Roman" w:cs="Times New Roman"/>
          <w:sz w:val="24"/>
          <w:szCs w:val="24"/>
        </w:rPr>
        <w:t xml:space="preserve"> Сознания……………………………………………………179</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Дискретность чувствознания – поиск цельности, развития и дееспо</w:t>
      </w:r>
      <w:r w:rsidR="00DE2916">
        <w:rPr>
          <w:rFonts w:ascii="Times New Roman" w:hAnsi="Times New Roman" w:cs="Times New Roman"/>
          <w:sz w:val="24"/>
          <w:szCs w:val="24"/>
        </w:rPr>
        <w:t>собности частей…...184</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Статусы и чувствознание. Научение чувствозн</w:t>
      </w:r>
      <w:r w:rsidR="00BA7A6B">
        <w:rPr>
          <w:rFonts w:ascii="Times New Roman" w:hAnsi="Times New Roman" w:cs="Times New Roman"/>
          <w:sz w:val="24"/>
          <w:szCs w:val="24"/>
        </w:rPr>
        <w:t>ательности статусом……………………..190</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Чувствознание 8-рицы Отцов</w:t>
      </w:r>
      <w:r w:rsidR="00DE2916">
        <w:rPr>
          <w:rFonts w:ascii="Times New Roman" w:hAnsi="Times New Roman" w:cs="Times New Roman"/>
          <w:sz w:val="24"/>
          <w:szCs w:val="24"/>
        </w:rPr>
        <w:t xml:space="preserve"> Творцов………………………………………………………189</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Практика 6. Стяжание явления 8-ми чувств и знаний в синтезе 8-рицы </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Чувствознания в целом и каждым, в перспективе 16-рицы чувствознания</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 единично каждым</w:t>
      </w:r>
      <w:r w:rsidR="00DE2916">
        <w:rPr>
          <w:rFonts w:ascii="Times New Roman" w:hAnsi="Times New Roman" w:cs="Times New Roman"/>
          <w:b/>
          <w:sz w:val="24"/>
          <w:szCs w:val="24"/>
        </w:rPr>
        <w:t>………………………………………………………………………….194</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Чувствознание и чувствознате</w:t>
      </w:r>
      <w:r w:rsidR="00DE2916">
        <w:rPr>
          <w:rFonts w:ascii="Times New Roman" w:hAnsi="Times New Roman" w:cs="Times New Roman"/>
          <w:sz w:val="24"/>
          <w:szCs w:val="24"/>
        </w:rPr>
        <w:t>льность……………………………………………………..196</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Голограммы чувствозн</w:t>
      </w:r>
      <w:r w:rsidR="00E94022">
        <w:rPr>
          <w:rFonts w:ascii="Times New Roman" w:hAnsi="Times New Roman" w:cs="Times New Roman"/>
          <w:sz w:val="24"/>
          <w:szCs w:val="24"/>
        </w:rPr>
        <w:t>ания…………………………………………………………………200</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Экомат 139-й Изначальн</w:t>
      </w:r>
      <w:r w:rsidR="00E94022">
        <w:rPr>
          <w:rFonts w:ascii="Times New Roman" w:hAnsi="Times New Roman" w:cs="Times New Roman"/>
          <w:sz w:val="24"/>
          <w:szCs w:val="24"/>
        </w:rPr>
        <w:t>ости……………………………………………………………….204</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Чуствознание как практическая пр</w:t>
      </w:r>
      <w:r w:rsidR="005F4C2D">
        <w:rPr>
          <w:rFonts w:ascii="Times New Roman" w:hAnsi="Times New Roman" w:cs="Times New Roman"/>
          <w:sz w:val="24"/>
          <w:szCs w:val="24"/>
        </w:rPr>
        <w:t>именимость…………………………</w:t>
      </w:r>
      <w:r w:rsidR="00E94022">
        <w:rPr>
          <w:rFonts w:ascii="Times New Roman" w:hAnsi="Times New Roman" w:cs="Times New Roman"/>
          <w:sz w:val="24"/>
          <w:szCs w:val="24"/>
        </w:rPr>
        <w:t>………………...207</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Практика 7. Стяжание явления экомата 139-й Изначальности</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 ракурсом Служен</w:t>
      </w:r>
      <w:r w:rsidR="00E94022">
        <w:rPr>
          <w:rFonts w:ascii="Times New Roman" w:hAnsi="Times New Roman" w:cs="Times New Roman"/>
          <w:b/>
          <w:sz w:val="24"/>
          <w:szCs w:val="24"/>
        </w:rPr>
        <w:t>ия………………………………………………………………………209</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Комментарий после практ</w:t>
      </w:r>
      <w:r w:rsidR="00E94022">
        <w:rPr>
          <w:rFonts w:ascii="Times New Roman" w:hAnsi="Times New Roman" w:cs="Times New Roman"/>
          <w:sz w:val="24"/>
          <w:szCs w:val="24"/>
        </w:rPr>
        <w:t>ики……………………………………………………………...210</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Миры. 5 мировых тел. Мировая И</w:t>
      </w:r>
      <w:r w:rsidR="00E94022">
        <w:rPr>
          <w:rFonts w:ascii="Times New Roman" w:hAnsi="Times New Roman" w:cs="Times New Roman"/>
          <w:sz w:val="24"/>
          <w:szCs w:val="24"/>
        </w:rPr>
        <w:t>значальность………………………………………….212</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lastRenderedPageBreak/>
        <w:t>Как выглядит экомат Чувство</w:t>
      </w:r>
      <w:r w:rsidR="00E94022">
        <w:rPr>
          <w:rFonts w:ascii="Times New Roman" w:hAnsi="Times New Roman" w:cs="Times New Roman"/>
          <w:sz w:val="24"/>
          <w:szCs w:val="24"/>
        </w:rPr>
        <w:t>знания……………………………………………………...214</w:t>
      </w:r>
    </w:p>
    <w:p w:rsidR="00DB5705" w:rsidRPr="00020435" w:rsidRDefault="00DB5705" w:rsidP="00DB5705">
      <w:pPr>
        <w:tabs>
          <w:tab w:val="left" w:pos="1371"/>
        </w:tabs>
        <w:rPr>
          <w:rFonts w:ascii="Times New Roman" w:hAnsi="Times New Roman" w:cs="Times New Roman"/>
          <w:b/>
          <w:color w:val="FF0000"/>
          <w:sz w:val="24"/>
          <w:szCs w:val="24"/>
        </w:rPr>
      </w:pPr>
      <w:r w:rsidRPr="00020435">
        <w:rPr>
          <w:rFonts w:ascii="Times New Roman" w:hAnsi="Times New Roman" w:cs="Times New Roman"/>
          <w:b/>
          <w:color w:val="FF0000"/>
          <w:sz w:val="24"/>
          <w:szCs w:val="24"/>
        </w:rPr>
        <w:t>2день2часть</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Чувствознание предполагает действе</w:t>
      </w:r>
      <w:r w:rsidR="00E94022">
        <w:rPr>
          <w:rFonts w:ascii="Times New Roman" w:hAnsi="Times New Roman" w:cs="Times New Roman"/>
          <w:sz w:val="24"/>
          <w:szCs w:val="24"/>
        </w:rPr>
        <w:t>нность частей……………………………………..218</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Действенность частей зависит от ра</w:t>
      </w:r>
      <w:r w:rsidR="00E94022">
        <w:rPr>
          <w:rFonts w:ascii="Times New Roman" w:hAnsi="Times New Roman" w:cs="Times New Roman"/>
          <w:sz w:val="24"/>
          <w:szCs w:val="24"/>
        </w:rPr>
        <w:t>звитости систем……………………………………219</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Аппарат должен быть раз</w:t>
      </w:r>
      <w:r w:rsidR="00E94022">
        <w:rPr>
          <w:rFonts w:ascii="Times New Roman" w:hAnsi="Times New Roman" w:cs="Times New Roman"/>
          <w:sz w:val="24"/>
          <w:szCs w:val="24"/>
        </w:rPr>
        <w:t>вит……………………………………………………………...220</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Частность организует</w:t>
      </w:r>
      <w:r w:rsidR="00E94022">
        <w:rPr>
          <w:rFonts w:ascii="Times New Roman" w:hAnsi="Times New Roman" w:cs="Times New Roman"/>
          <w:sz w:val="24"/>
          <w:szCs w:val="24"/>
        </w:rPr>
        <w:t>……………………………………………………………………...225</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Практика 8. Стяжание явления развития Чувствознания с компетентным,</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 качественным, корректным и ясным взаимо</w:t>
      </w:r>
      <w:r w:rsidR="00E94022">
        <w:rPr>
          <w:rFonts w:ascii="Times New Roman" w:hAnsi="Times New Roman" w:cs="Times New Roman"/>
          <w:b/>
          <w:sz w:val="24"/>
          <w:szCs w:val="24"/>
        </w:rPr>
        <w:t>действием всего во всём…………..230</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 xml:space="preserve">Осознание и освобождение от накопления истории, разных традиций, подходов, </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ситуаций, связок методами Синтеза дей</w:t>
      </w:r>
      <w:r w:rsidR="00E94022">
        <w:rPr>
          <w:rFonts w:ascii="Times New Roman" w:hAnsi="Times New Roman" w:cs="Times New Roman"/>
          <w:sz w:val="24"/>
          <w:szCs w:val="24"/>
        </w:rPr>
        <w:t>ственностью частей………………………….232</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Тренинг в зале Чувствозн</w:t>
      </w:r>
      <w:r w:rsidR="00E94022">
        <w:rPr>
          <w:rFonts w:ascii="Times New Roman" w:hAnsi="Times New Roman" w:cs="Times New Roman"/>
          <w:sz w:val="24"/>
          <w:szCs w:val="24"/>
        </w:rPr>
        <w:t>ания ИДИВО…………………………………………………235</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 xml:space="preserve">Тренинг на явление </w:t>
      </w:r>
      <w:r w:rsidR="00E94022" w:rsidRPr="00020435">
        <w:rPr>
          <w:rFonts w:ascii="Times New Roman" w:hAnsi="Times New Roman" w:cs="Times New Roman"/>
          <w:b/>
          <w:sz w:val="24"/>
          <w:szCs w:val="24"/>
        </w:rPr>
        <w:t>чувствознания синтез</w:t>
      </w:r>
      <w:r w:rsidRPr="00020435">
        <w:rPr>
          <w:rFonts w:ascii="Times New Roman" w:hAnsi="Times New Roman" w:cs="Times New Roman"/>
          <w:b/>
          <w:sz w:val="24"/>
          <w:szCs w:val="24"/>
        </w:rPr>
        <w:t xml:space="preserve"> присутственно/проявлено/изначально мерностно в зале Чувствознания ИДИВО И</w:t>
      </w:r>
      <w:r w:rsidR="005F4C2D">
        <w:rPr>
          <w:rFonts w:ascii="Times New Roman" w:hAnsi="Times New Roman" w:cs="Times New Roman"/>
          <w:b/>
          <w:sz w:val="24"/>
          <w:szCs w:val="24"/>
        </w:rPr>
        <w:t>В Кут Хуми Фа</w:t>
      </w:r>
      <w:r w:rsidR="00E94022">
        <w:rPr>
          <w:rFonts w:ascii="Times New Roman" w:hAnsi="Times New Roman" w:cs="Times New Roman"/>
          <w:b/>
          <w:sz w:val="24"/>
          <w:szCs w:val="24"/>
        </w:rPr>
        <w:t>инь (практика)……237</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Комментарий после тре</w:t>
      </w:r>
      <w:r w:rsidR="00E94022">
        <w:rPr>
          <w:rFonts w:ascii="Times New Roman" w:hAnsi="Times New Roman" w:cs="Times New Roman"/>
          <w:sz w:val="24"/>
          <w:szCs w:val="24"/>
        </w:rPr>
        <w:t>нинга…………………………………………………………….240</w:t>
      </w:r>
    </w:p>
    <w:p w:rsidR="00DB5705" w:rsidRPr="00020435" w:rsidRDefault="00DB5705" w:rsidP="00DB5705">
      <w:pPr>
        <w:tabs>
          <w:tab w:val="left" w:pos="1371"/>
        </w:tabs>
        <w:rPr>
          <w:rFonts w:ascii="Times New Roman" w:hAnsi="Times New Roman" w:cs="Times New Roman"/>
          <w:sz w:val="24"/>
          <w:szCs w:val="24"/>
        </w:rPr>
      </w:pPr>
      <w:r w:rsidRPr="00020435">
        <w:rPr>
          <w:rFonts w:ascii="Times New Roman" w:hAnsi="Times New Roman" w:cs="Times New Roman"/>
          <w:sz w:val="24"/>
          <w:szCs w:val="24"/>
        </w:rPr>
        <w:t>Обмен с ИВ Отцом и иерархическая коорди</w:t>
      </w:r>
      <w:r w:rsidR="00E94022">
        <w:rPr>
          <w:rFonts w:ascii="Times New Roman" w:hAnsi="Times New Roman" w:cs="Times New Roman"/>
          <w:sz w:val="24"/>
          <w:szCs w:val="24"/>
        </w:rPr>
        <w:t>нация связок частей ИВО………………240</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Тренинг у ИВО 139-й Изнач</w:t>
      </w:r>
      <w:r w:rsidR="00180A1B">
        <w:rPr>
          <w:rFonts w:ascii="Times New Roman" w:hAnsi="Times New Roman" w:cs="Times New Roman"/>
          <w:b/>
          <w:sz w:val="24"/>
          <w:szCs w:val="24"/>
        </w:rPr>
        <w:t>альности………………………………………………...242</w:t>
      </w:r>
    </w:p>
    <w:p w:rsidR="00DB5705" w:rsidRPr="00020435" w:rsidRDefault="00DB5705" w:rsidP="00DB5705">
      <w:pPr>
        <w:tabs>
          <w:tab w:val="left" w:pos="1371"/>
        </w:tabs>
        <w:rPr>
          <w:rFonts w:ascii="Times New Roman" w:hAnsi="Times New Roman" w:cs="Times New Roman"/>
          <w:b/>
          <w:sz w:val="24"/>
          <w:szCs w:val="24"/>
        </w:rPr>
      </w:pPr>
      <w:r w:rsidRPr="00020435">
        <w:rPr>
          <w:rFonts w:ascii="Times New Roman" w:hAnsi="Times New Roman" w:cs="Times New Roman"/>
          <w:b/>
          <w:sz w:val="24"/>
          <w:szCs w:val="24"/>
        </w:rPr>
        <w:t>Итоговая практика 2 ШВС Ч</w:t>
      </w:r>
      <w:r w:rsidR="005F4C2D">
        <w:rPr>
          <w:rFonts w:ascii="Times New Roman" w:hAnsi="Times New Roman" w:cs="Times New Roman"/>
          <w:b/>
          <w:sz w:val="24"/>
          <w:szCs w:val="24"/>
        </w:rPr>
        <w:t>увствознания………………………………………</w:t>
      </w:r>
      <w:r w:rsidR="00180A1B">
        <w:rPr>
          <w:rFonts w:ascii="Times New Roman" w:hAnsi="Times New Roman" w:cs="Times New Roman"/>
          <w:b/>
          <w:sz w:val="24"/>
          <w:szCs w:val="24"/>
        </w:rPr>
        <w:t>….251</w:t>
      </w:r>
    </w:p>
    <w:p w:rsidR="00DB5705" w:rsidRPr="00020435" w:rsidRDefault="00DB5705" w:rsidP="00DB5705">
      <w:pPr>
        <w:tabs>
          <w:tab w:val="left" w:pos="1371"/>
        </w:tabs>
        <w:rPr>
          <w:rFonts w:ascii="Times New Roman" w:hAnsi="Times New Roman" w:cs="Times New Roman"/>
          <w:sz w:val="24"/>
          <w:szCs w:val="24"/>
        </w:rPr>
      </w:pPr>
    </w:p>
    <w:p w:rsidR="00DB5705" w:rsidRPr="00020435" w:rsidRDefault="00DB5705" w:rsidP="00DB5705">
      <w:pPr>
        <w:tabs>
          <w:tab w:val="left" w:pos="1371"/>
        </w:tabs>
        <w:rPr>
          <w:rFonts w:ascii="Times New Roman" w:hAnsi="Times New Roman" w:cs="Times New Roman"/>
          <w:sz w:val="24"/>
          <w:szCs w:val="24"/>
        </w:rPr>
      </w:pPr>
    </w:p>
    <w:p w:rsidR="00DB5705" w:rsidRPr="00020435" w:rsidRDefault="00DB5705" w:rsidP="00DB5705">
      <w:pPr>
        <w:tabs>
          <w:tab w:val="left" w:pos="1371"/>
        </w:tabs>
        <w:rPr>
          <w:rFonts w:ascii="Times New Roman" w:hAnsi="Times New Roman" w:cs="Times New Roman"/>
          <w:sz w:val="24"/>
          <w:szCs w:val="24"/>
        </w:rPr>
      </w:pPr>
    </w:p>
    <w:p w:rsidR="00DB5705" w:rsidRPr="00020435" w:rsidRDefault="00DB5705" w:rsidP="00DB5705">
      <w:pPr>
        <w:tabs>
          <w:tab w:val="left" w:pos="1371"/>
        </w:tabs>
        <w:rPr>
          <w:rFonts w:ascii="Times New Roman" w:hAnsi="Times New Roman" w:cs="Times New Roman"/>
          <w:sz w:val="24"/>
          <w:szCs w:val="24"/>
        </w:rPr>
      </w:pPr>
    </w:p>
    <w:p w:rsidR="00DB5705" w:rsidRPr="00020435" w:rsidRDefault="00DB5705" w:rsidP="00DB5705">
      <w:pPr>
        <w:tabs>
          <w:tab w:val="left" w:pos="1371"/>
        </w:tabs>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DB5705" w:rsidRPr="00020435" w:rsidRDefault="00DB5705" w:rsidP="00DB5705">
      <w:pPr>
        <w:rPr>
          <w:rFonts w:ascii="Times New Roman" w:hAnsi="Times New Roman" w:cs="Times New Roman"/>
          <w:sz w:val="24"/>
          <w:szCs w:val="24"/>
        </w:rPr>
      </w:pPr>
    </w:p>
    <w:p w:rsidR="00384EA1" w:rsidRDefault="00384EA1" w:rsidP="00DB5705">
      <w:pPr>
        <w:spacing w:after="0"/>
        <w:rPr>
          <w:rFonts w:ascii="Times New Roman" w:hAnsi="Times New Roman" w:cs="Times New Roman"/>
          <w:b/>
          <w:sz w:val="24"/>
          <w:szCs w:val="24"/>
        </w:rPr>
      </w:pPr>
    </w:p>
    <w:p w:rsidR="00384EA1" w:rsidRDefault="00384EA1" w:rsidP="00DB5705">
      <w:pPr>
        <w:spacing w:after="0"/>
        <w:rPr>
          <w:rFonts w:ascii="Times New Roman" w:hAnsi="Times New Roman" w:cs="Times New Roman"/>
          <w:b/>
          <w:sz w:val="24"/>
          <w:szCs w:val="24"/>
        </w:rPr>
      </w:pPr>
    </w:p>
    <w:p w:rsidR="00384EA1" w:rsidRDefault="00384EA1" w:rsidP="00DB5705">
      <w:pPr>
        <w:spacing w:after="0"/>
        <w:rPr>
          <w:rFonts w:ascii="Times New Roman" w:hAnsi="Times New Roman" w:cs="Times New Roman"/>
          <w:b/>
          <w:sz w:val="24"/>
          <w:szCs w:val="24"/>
        </w:rPr>
      </w:pPr>
    </w:p>
    <w:p w:rsidR="00384EA1" w:rsidRDefault="00384EA1" w:rsidP="00DB5705">
      <w:pPr>
        <w:spacing w:after="0"/>
        <w:rPr>
          <w:rFonts w:ascii="Times New Roman" w:hAnsi="Times New Roman" w:cs="Times New Roman"/>
          <w:b/>
          <w:sz w:val="24"/>
          <w:szCs w:val="24"/>
        </w:rPr>
      </w:pPr>
    </w:p>
    <w:p w:rsidR="00384EA1" w:rsidRDefault="00384EA1" w:rsidP="00DB5705">
      <w:pPr>
        <w:spacing w:after="0"/>
        <w:rPr>
          <w:rFonts w:ascii="Times New Roman" w:hAnsi="Times New Roman" w:cs="Times New Roman"/>
          <w:b/>
          <w:sz w:val="24"/>
          <w:szCs w:val="24"/>
        </w:rPr>
      </w:pPr>
    </w:p>
    <w:p w:rsidR="00384EA1" w:rsidRDefault="00384EA1" w:rsidP="00DB5705">
      <w:pPr>
        <w:spacing w:after="0"/>
        <w:rPr>
          <w:rFonts w:ascii="Times New Roman" w:hAnsi="Times New Roman" w:cs="Times New Roman"/>
          <w:b/>
          <w:sz w:val="24"/>
          <w:szCs w:val="24"/>
        </w:rPr>
      </w:pPr>
    </w:p>
    <w:p w:rsidR="00DB5705" w:rsidRPr="00020435" w:rsidRDefault="00DB5705" w:rsidP="00DB5705">
      <w:pPr>
        <w:spacing w:after="0"/>
        <w:rPr>
          <w:rFonts w:ascii="Times New Roman" w:hAnsi="Times New Roman" w:cs="Times New Roman"/>
          <w:b/>
          <w:sz w:val="24"/>
          <w:szCs w:val="24"/>
        </w:rPr>
      </w:pPr>
      <w:r w:rsidRPr="00020435">
        <w:rPr>
          <w:rFonts w:ascii="Times New Roman" w:hAnsi="Times New Roman" w:cs="Times New Roman"/>
          <w:b/>
          <w:sz w:val="24"/>
          <w:szCs w:val="24"/>
        </w:rPr>
        <w:lastRenderedPageBreak/>
        <w:t>1 Школа 1 день 1 часть</w:t>
      </w:r>
    </w:p>
    <w:p w:rsidR="00DB5705" w:rsidRPr="00020435" w:rsidRDefault="00DB5705" w:rsidP="00DB5705">
      <w:pPr>
        <w:tabs>
          <w:tab w:val="left" w:pos="4332"/>
          <w:tab w:val="left" w:pos="4447"/>
          <w:tab w:val="center" w:pos="5244"/>
        </w:tabs>
        <w:spacing w:after="0"/>
        <w:ind w:firstLine="709"/>
        <w:rPr>
          <w:rFonts w:ascii="Times New Roman" w:hAnsi="Times New Roman" w:cs="Times New Roman"/>
          <w:sz w:val="24"/>
          <w:szCs w:val="24"/>
        </w:rPr>
      </w:pPr>
      <w:r w:rsidRPr="00020435">
        <w:rPr>
          <w:rFonts w:ascii="Times New Roman" w:hAnsi="Times New Roman" w:cs="Times New Roman"/>
          <w:b/>
          <w:i/>
          <w:sz w:val="24"/>
          <w:szCs w:val="24"/>
        </w:rPr>
        <w:tab/>
        <w:t>Введение.</w:t>
      </w:r>
    </w:p>
    <w:p w:rsidR="00DB5705" w:rsidRPr="00020435" w:rsidRDefault="00DB5705" w:rsidP="00DB5705">
      <w:pPr>
        <w:spacing w:after="0"/>
        <w:ind w:firstLine="709"/>
        <w:jc w:val="center"/>
        <w:rPr>
          <w:rFonts w:ascii="Times New Roman" w:hAnsi="Times New Roman" w:cs="Times New Roman"/>
          <w:b/>
          <w:sz w:val="24"/>
          <w:szCs w:val="24"/>
        </w:rPr>
      </w:pP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Всем здравствуйте. Большинство я знаю, кое-кого нет, я думаю, по ходу дела познакомимся. У нас будет знакомство, пообщаемся, но в другом виде. Дело в том, что я, почему попросил рассесться, вы сели на Синтез – это один выступает, другие входят. А у нас Школа, то есть, в принципе меня приглашали на Школу, а Школа – это диалог. Вернее, я говорю, конечно, больше, но вы отвечаете, обсуждаете, мы погружаемся, мы тренируемся, у нас тренинги, у вас практики, что пойдёт, что Владыка даст. А это предполагает по кругу, мы открыты друг другу, мы не боимся говорить, даже самый маразм, почему? Потому что это Школа, – мы обсуждаем и учимся. То есть, смысл Школы в том, чтоб мы </w:t>
      </w:r>
      <w:r w:rsidRPr="00020435">
        <w:rPr>
          <w:rFonts w:ascii="Times New Roman" w:hAnsi="Times New Roman" w:cs="Times New Roman"/>
          <w:spacing w:val="24"/>
          <w:sz w:val="24"/>
          <w:szCs w:val="24"/>
        </w:rPr>
        <w:t>не слушали</w:t>
      </w:r>
      <w:r w:rsidRPr="00020435">
        <w:rPr>
          <w:rFonts w:ascii="Times New Roman" w:hAnsi="Times New Roman" w:cs="Times New Roman"/>
          <w:sz w:val="24"/>
          <w:szCs w:val="24"/>
        </w:rPr>
        <w:t>, а потом сами обрабатывали, а наоборот, чтоб мы говорили, что нам непонятно, и вам отвечали. Это так, самое маленькое.</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я бы просил, сейчас перестроиться. Я понимаю, что это сделать сложно. Даже на Школах, обычно стесняются говорить. Но проблема в чём? Я уеду, вы со своими проблемами останетесь. Стесняйся, не стесняйся, всё равно надо как-то их преодолевать. </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Школа – это, когда мы обсуждаем </w:t>
      </w:r>
      <w:r w:rsidRPr="00020435">
        <w:rPr>
          <w:rFonts w:ascii="Times New Roman" w:hAnsi="Times New Roman" w:cs="Times New Roman"/>
          <w:spacing w:val="24"/>
          <w:sz w:val="24"/>
          <w:szCs w:val="24"/>
        </w:rPr>
        <w:t>любые</w:t>
      </w:r>
      <w:r w:rsidRPr="00020435">
        <w:rPr>
          <w:rFonts w:ascii="Times New Roman" w:hAnsi="Times New Roman" w:cs="Times New Roman"/>
          <w:sz w:val="24"/>
          <w:szCs w:val="24"/>
        </w:rPr>
        <w:t xml:space="preserve"> ваши проблемы, в том числе, то есть это не только по тематике Школы (я сейчас дойду) а ещё и какие-то вопросы, которые вас волнуют с точки зрения, как </w:t>
      </w:r>
      <w:r w:rsidRPr="00020435">
        <w:rPr>
          <w:rFonts w:ascii="Times New Roman" w:hAnsi="Times New Roman" w:cs="Times New Roman"/>
          <w:spacing w:val="24"/>
          <w:sz w:val="24"/>
          <w:szCs w:val="24"/>
        </w:rPr>
        <w:t>личной</w:t>
      </w:r>
      <w:r w:rsidRPr="00020435">
        <w:rPr>
          <w:rFonts w:ascii="Times New Roman" w:hAnsi="Times New Roman" w:cs="Times New Roman"/>
          <w:sz w:val="24"/>
          <w:szCs w:val="24"/>
        </w:rPr>
        <w:t xml:space="preserve"> подготовки, так и коллективной. Но, вот здесь есть маленькое ограничение – по тематике Школы это именно личная или коллективная </w:t>
      </w:r>
      <w:r w:rsidRPr="00020435">
        <w:rPr>
          <w:rFonts w:ascii="Times New Roman" w:hAnsi="Times New Roman" w:cs="Times New Roman"/>
          <w:spacing w:val="20"/>
          <w:sz w:val="24"/>
          <w:szCs w:val="24"/>
        </w:rPr>
        <w:t>подготовка.</w:t>
      </w:r>
      <w:r w:rsidRPr="00020435">
        <w:rPr>
          <w:rFonts w:ascii="Times New Roman" w:hAnsi="Times New Roman" w:cs="Times New Roman"/>
          <w:sz w:val="24"/>
          <w:szCs w:val="24"/>
        </w:rPr>
        <w:t xml:space="preserve"> То есть, я не буду обсуждать Дом, как он там, строится, кто, куда там развивается, это вот на перерыве, любые вопросы. А сейчас, это ваша личная подготовка, ваша коллективная подготовка, ваши практики, удачные, неудачные по тематике. Почему? Потому что сама тематика, предполагает работу всего Дома с точки зрения, вот каких-то практических приложений. Вы видите вот так: «Это </w:t>
      </w:r>
      <w:r w:rsidRPr="00020435">
        <w:rPr>
          <w:rFonts w:ascii="Times New Roman" w:hAnsi="Times New Roman" w:cs="Times New Roman"/>
          <w:spacing w:val="20"/>
          <w:sz w:val="24"/>
          <w:szCs w:val="24"/>
        </w:rPr>
        <w:t xml:space="preserve">правильно </w:t>
      </w:r>
      <w:r w:rsidRPr="00020435">
        <w:rPr>
          <w:rFonts w:ascii="Times New Roman" w:hAnsi="Times New Roman" w:cs="Times New Roman"/>
          <w:sz w:val="24"/>
          <w:szCs w:val="24"/>
        </w:rPr>
        <w:t xml:space="preserve">– </w:t>
      </w:r>
      <w:r w:rsidRPr="00020435">
        <w:rPr>
          <w:rFonts w:ascii="Times New Roman" w:hAnsi="Times New Roman" w:cs="Times New Roman"/>
          <w:spacing w:val="20"/>
          <w:sz w:val="24"/>
          <w:szCs w:val="24"/>
        </w:rPr>
        <w:t>нет?» «</w:t>
      </w:r>
      <w:r w:rsidRPr="00020435">
        <w:rPr>
          <w:rFonts w:ascii="Times New Roman" w:hAnsi="Times New Roman" w:cs="Times New Roman"/>
          <w:sz w:val="24"/>
          <w:szCs w:val="24"/>
        </w:rPr>
        <w:t>А мы вообще этот вопрос не видим, а как его сделать?»  И мы с вами устраиваем или мозговой штурм, если я тоже не знаю, как ответить. Я тоже не все вопросы знаю.</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Да, лучше телефоны отключить, они вам будут просто мешать.</w:t>
      </w:r>
    </w:p>
    <w:p w:rsidR="00DB5705" w:rsidRPr="00020435" w:rsidRDefault="00DB5705" w:rsidP="00DB5705">
      <w:pPr>
        <w:spacing w:after="0" w:line="240" w:lineRule="auto"/>
        <w:ind w:left="-709" w:right="-143"/>
        <w:jc w:val="both"/>
        <w:rPr>
          <w:rFonts w:ascii="Times New Roman" w:hAnsi="Times New Roman" w:cs="Times New Roman"/>
          <w:sz w:val="24"/>
          <w:szCs w:val="24"/>
        </w:rPr>
      </w:pPr>
      <w:r w:rsidRPr="00020435">
        <w:rPr>
          <w:rFonts w:ascii="Times New Roman" w:hAnsi="Times New Roman" w:cs="Times New Roman"/>
          <w:sz w:val="24"/>
          <w:szCs w:val="24"/>
        </w:rPr>
        <w:t>Мы сейчас начнём погружаться в Чувствознание, называется, как это реклама: «</w:t>
      </w:r>
      <w:r w:rsidRPr="00020435">
        <w:rPr>
          <w:rFonts w:ascii="Times New Roman" w:hAnsi="Times New Roman" w:cs="Times New Roman"/>
          <w:spacing w:val="20"/>
          <w:sz w:val="24"/>
          <w:szCs w:val="24"/>
        </w:rPr>
        <w:t>Посвятите эти шесть часов себе</w:t>
      </w:r>
      <w:r w:rsidRPr="00020435">
        <w:rPr>
          <w:rFonts w:ascii="Times New Roman" w:hAnsi="Times New Roman" w:cs="Times New Roman"/>
          <w:sz w:val="24"/>
          <w:szCs w:val="24"/>
        </w:rPr>
        <w:t xml:space="preserve">». Или </w:t>
      </w:r>
      <w:r w:rsidRPr="00020435">
        <w:rPr>
          <w:rFonts w:ascii="Times New Roman" w:hAnsi="Times New Roman" w:cs="Times New Roman"/>
          <w:spacing w:val="20"/>
          <w:sz w:val="24"/>
          <w:szCs w:val="24"/>
        </w:rPr>
        <w:t>до перерыва,</w:t>
      </w:r>
      <w:r w:rsidRPr="00020435">
        <w:rPr>
          <w:rFonts w:ascii="Times New Roman" w:hAnsi="Times New Roman" w:cs="Times New Roman"/>
          <w:sz w:val="24"/>
          <w:szCs w:val="24"/>
        </w:rPr>
        <w:t xml:space="preserve"> там, 25 минут ещё кому-то и </w:t>
      </w:r>
      <w:r w:rsidRPr="00020435">
        <w:rPr>
          <w:rFonts w:ascii="Times New Roman" w:hAnsi="Times New Roman" w:cs="Times New Roman"/>
          <w:spacing w:val="20"/>
          <w:sz w:val="24"/>
          <w:szCs w:val="24"/>
        </w:rPr>
        <w:t>опять всё себе</w:t>
      </w:r>
      <w:r w:rsidRPr="00020435">
        <w:rPr>
          <w:rFonts w:ascii="Times New Roman" w:hAnsi="Times New Roman" w:cs="Times New Roman"/>
          <w:sz w:val="24"/>
          <w:szCs w:val="24"/>
        </w:rPr>
        <w:t>. Я тоже свой телефон отключил. Всё, нас нету на эти шесть часов. Вы где? – Вы в космосе. Вот так, будет лучше всего. Да, да, да. По настраивайтесь, по отключайтесь, и всё. Система понятна?</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Система понятна.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Поэтому, в общем-то, когда вы пригласили меня на Школу, это была ваша инициатива. (</w:t>
      </w:r>
      <w:r w:rsidRPr="00020435">
        <w:rPr>
          <w:rFonts w:ascii="Times New Roman" w:hAnsi="Times New Roman" w:cs="Times New Roman"/>
          <w:i/>
          <w:sz w:val="24"/>
          <w:szCs w:val="24"/>
        </w:rPr>
        <w:t>Что-то упало</w:t>
      </w:r>
      <w:r w:rsidRPr="00020435">
        <w:rPr>
          <w:rFonts w:ascii="Times New Roman" w:hAnsi="Times New Roman" w:cs="Times New Roman"/>
          <w:sz w:val="24"/>
          <w:szCs w:val="24"/>
        </w:rPr>
        <w:t>) Всё нормально, это старое падает, всё. С этого всё и начинается только. И раз это была ваша инициатива, то вы должны, ну, мягко говоря, задавать тон. То есть это не моя инициатива приехать, а ваша.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Я, специально это подчёркиваю, потому что есть такое понятие: «Свободы Воли». Вы, меня пригласили, вы заинтересованы, в том, чтобы взять </w:t>
      </w:r>
      <w:r w:rsidRPr="00020435">
        <w:rPr>
          <w:rFonts w:ascii="Times New Roman" w:hAnsi="Times New Roman" w:cs="Times New Roman"/>
          <w:spacing w:val="24"/>
          <w:sz w:val="24"/>
          <w:szCs w:val="24"/>
        </w:rPr>
        <w:t>больше</w:t>
      </w:r>
      <w:r w:rsidRPr="00020435">
        <w:rPr>
          <w:rFonts w:ascii="Times New Roman" w:hAnsi="Times New Roman" w:cs="Times New Roman"/>
          <w:sz w:val="24"/>
          <w:szCs w:val="24"/>
        </w:rPr>
        <w:t>. Смысл в этом. Соответственно стесняться, мучиться: «не получится, получится» не имеет смысла. Вы меня пригласили, чтобы преодолеть всё, что вам мешает. Давайте это сделаем. Это понятно. Вот тогда это Школа. Вот тогда это получится Школой, это не будет Синтезом, когда один говорит, все остальные молчат, и тогда будет хорошо, по итогам.</w:t>
      </w:r>
    </w:p>
    <w:p w:rsidR="00DB5705" w:rsidRPr="00020435" w:rsidRDefault="00DB5705" w:rsidP="00DB5705">
      <w:pPr>
        <w:spacing w:after="0" w:line="240" w:lineRule="auto"/>
        <w:ind w:left="-709" w:right="-143"/>
        <w:jc w:val="both"/>
        <w:rPr>
          <w:rFonts w:ascii="Times New Roman" w:hAnsi="Times New Roman" w:cs="Times New Roman"/>
          <w:sz w:val="24"/>
          <w:szCs w:val="24"/>
        </w:rPr>
      </w:pPr>
      <w:r w:rsidRPr="00020435">
        <w:rPr>
          <w:rFonts w:ascii="Times New Roman" w:hAnsi="Times New Roman" w:cs="Times New Roman"/>
          <w:sz w:val="24"/>
          <w:szCs w:val="24"/>
        </w:rPr>
        <w:t xml:space="preserve">Значит, наша Школа – это </w:t>
      </w:r>
      <w:r w:rsidRPr="00020435">
        <w:rPr>
          <w:rFonts w:ascii="Times New Roman" w:hAnsi="Times New Roman" w:cs="Times New Roman"/>
          <w:b/>
          <w:sz w:val="24"/>
          <w:szCs w:val="24"/>
        </w:rPr>
        <w:t>Школа Синтеза Чувствознания</w:t>
      </w:r>
      <w:r w:rsidRPr="00020435">
        <w:rPr>
          <w:rFonts w:ascii="Times New Roman" w:hAnsi="Times New Roman" w:cs="Times New Roman"/>
          <w:sz w:val="24"/>
          <w:szCs w:val="24"/>
        </w:rPr>
        <w:t>.</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Ваш Дом занимается как раз Чувствознанием. Не могу так окончательно говорить, я уже так один раз говорил или два, и всё равно не получилось. Скорей всего это окончательно, но не мне решать, как вы понимаете. То есть, у нас было уже ощущение, что всё окончательно, а всё равно потом Владыки и Отец переформатировали деятельность.</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Но, как 11-я часть, Чувствознание идеально встало на своё место и скорей всего в этом формате она, окончательна. Но, может быть для вашего Дома не окончательно, вдруг вас Владыка куда-то переведёт когда-нибудь. На этот год не ожидается, сразу скажу, так, что даже и не мечтайте. Это для всех Домов. Может быть, даже это на ближайшие лет 5 – 10 это не реально, для всех Домов. То есть за исключением, когда там какие-то проблемы появляются или </w:t>
      </w:r>
      <w:r w:rsidR="00564204" w:rsidRPr="00020435">
        <w:rPr>
          <w:rFonts w:ascii="Times New Roman" w:hAnsi="Times New Roman" w:cs="Times New Roman"/>
          <w:sz w:val="24"/>
          <w:szCs w:val="24"/>
        </w:rPr>
        <w:t>Дом,</w:t>
      </w:r>
      <w:r w:rsidRPr="00020435">
        <w:rPr>
          <w:rFonts w:ascii="Times New Roman" w:hAnsi="Times New Roman" w:cs="Times New Roman"/>
          <w:sz w:val="24"/>
          <w:szCs w:val="24"/>
        </w:rPr>
        <w:t xml:space="preserve"> закрывается, или ещё что-то. Ну, пока не ожидается. То есть, мы сейчас встраиваемся в многолетний цикл, работы над той тематикой, которую нам поручили, поэтому Чувствознание это надолго. Это первое.</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Второе, Чувствознание, развивалось в 5-й расе только, только Высшими Посвящёнными и более высокоразвитыми Учениками. Это Архат, Адепт и Учител</w:t>
      </w:r>
      <w:r w:rsidRPr="00020435">
        <w:rPr>
          <w:rFonts w:ascii="Times New Roman" w:hAnsi="Times New Roman" w:cs="Times New Roman"/>
          <w:b/>
          <w:i/>
          <w:sz w:val="24"/>
          <w:szCs w:val="24"/>
        </w:rPr>
        <w:t>я</w:t>
      </w:r>
      <w:r w:rsidRPr="00020435">
        <w:rPr>
          <w:rFonts w:ascii="Times New Roman" w:hAnsi="Times New Roman" w:cs="Times New Roman"/>
          <w:sz w:val="24"/>
          <w:szCs w:val="24"/>
        </w:rPr>
        <w:t>. Это было их поручением, на все компетенции, причём больше всего это относится к Солнечным Адептам. Очень много о Чувствознании говорила Елена Ивановна Рерих, как пример. А вот её муж, Архат – не говорил. А Елена – Солнечный Адепт – говорила.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само, слово «Чувствознание» и тематика её, относится к очень сложным, очень глубоким, очень высоким тематикам 5-й расы. Чтоб так, сразу сказать вам (чтоб вы не думали, что это такая слабая Часть) мы пытались ввести Чувствознание в систематику Частей, сознательно лет пять, активно, лет 10 и у нас </w:t>
      </w:r>
      <w:r w:rsidRPr="00020435">
        <w:rPr>
          <w:rFonts w:ascii="Times New Roman" w:hAnsi="Times New Roman" w:cs="Times New Roman"/>
          <w:b/>
          <w:i/>
          <w:sz w:val="24"/>
          <w:szCs w:val="24"/>
        </w:rPr>
        <w:t xml:space="preserve">не </w:t>
      </w:r>
      <w:r w:rsidRPr="00020435">
        <w:rPr>
          <w:rFonts w:ascii="Times New Roman" w:hAnsi="Times New Roman" w:cs="Times New Roman"/>
          <w:sz w:val="24"/>
          <w:szCs w:val="24"/>
        </w:rPr>
        <w:t>получалось, вообще не получалось. То же самое с Потенциалом. Мы его нарабатывали 15 лет. Вот это 10-я Часть, с которой вы, тоже контачите.</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Соответственно (чтобы вы увидели сложности) чтобы даже ввести Чувствознание вначале, Отец опустил в 11-ю Часть Абсолют (я вот, вчера Главе Дома говорил) который </w:t>
      </w:r>
      <w:r w:rsidRPr="00020435">
        <w:rPr>
          <w:rFonts w:ascii="Times New Roman" w:hAnsi="Times New Roman" w:cs="Times New Roman"/>
          <w:spacing w:val="24"/>
          <w:sz w:val="24"/>
          <w:szCs w:val="24"/>
        </w:rPr>
        <w:t>пережёг</w:t>
      </w:r>
      <w:r w:rsidRPr="00020435">
        <w:rPr>
          <w:rFonts w:ascii="Times New Roman" w:hAnsi="Times New Roman" w:cs="Times New Roman"/>
          <w:sz w:val="24"/>
          <w:szCs w:val="24"/>
        </w:rPr>
        <w:t xml:space="preserve"> всё лишнее (я не гарантирую, что всё дожёг, понятно, да?) чтобы Чувствознание </w:t>
      </w:r>
      <w:r w:rsidRPr="00020435">
        <w:rPr>
          <w:rFonts w:ascii="Times New Roman" w:hAnsi="Times New Roman" w:cs="Times New Roman"/>
          <w:spacing w:val="24"/>
          <w:sz w:val="24"/>
          <w:szCs w:val="24"/>
        </w:rPr>
        <w:t>выявилось</w:t>
      </w:r>
      <w:r w:rsidRPr="00020435">
        <w:rPr>
          <w:rFonts w:ascii="Times New Roman" w:hAnsi="Times New Roman" w:cs="Times New Roman"/>
          <w:sz w:val="24"/>
          <w:szCs w:val="24"/>
        </w:rPr>
        <w:t xml:space="preserve">. Не выросло, а выявилось по тем накоплениям, которые фактически сделала </w:t>
      </w:r>
      <w:r w:rsidRPr="00020435">
        <w:rPr>
          <w:rFonts w:ascii="Times New Roman" w:hAnsi="Times New Roman" w:cs="Times New Roman"/>
          <w:spacing w:val="24"/>
          <w:sz w:val="24"/>
          <w:szCs w:val="24"/>
        </w:rPr>
        <w:t>только Иерархия</w:t>
      </w:r>
      <w:r w:rsidRPr="00020435">
        <w:rPr>
          <w:rFonts w:ascii="Times New Roman" w:hAnsi="Times New Roman" w:cs="Times New Roman"/>
          <w:sz w:val="24"/>
          <w:szCs w:val="24"/>
        </w:rPr>
        <w:t>. Хочу это подчеркнуть. К сожалению, к отдельным людям Чувствознание относится, но скорей всего это перевоплощённые ученики. Ко всем остальным, оно даже ещё и не относится.</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работа предстоит большая. Мы с вами, закладываем этой Школой первое понимание Чувствознания, двумя Школами. Это очень хорошо, что получилось две Школы – мы будем расширять эту тематику. И, мягко говоря, аналогов Чувствознанию, в основном нету. Я думаю, что вы уже копались, в каких материалах, пытаясь найти хоть что-то об этом. Я честно говорю, нечего искать, за исключением редких фраз, фрагментов в отдельных работах Елены Рерих, Алисы Бейли есть фрагментики, у Блаватской в Тайной Доктрине есть фрагментики. Но эти фрагментики они говорят о чистых чувствах знания, надо ещё выщелкнуть, что это Чувствознание, это просто фрагментик. А чтоб выщелкнуть, надо </w:t>
      </w:r>
      <w:r w:rsidRPr="00020435">
        <w:rPr>
          <w:rFonts w:ascii="Times New Roman" w:hAnsi="Times New Roman" w:cs="Times New Roman"/>
          <w:spacing w:val="24"/>
          <w:sz w:val="24"/>
          <w:szCs w:val="24"/>
        </w:rPr>
        <w:t>понимать</w:t>
      </w:r>
      <w:r w:rsidRPr="00020435">
        <w:rPr>
          <w:rFonts w:ascii="Times New Roman" w:hAnsi="Times New Roman" w:cs="Times New Roman"/>
          <w:sz w:val="24"/>
          <w:szCs w:val="24"/>
        </w:rPr>
        <w:t xml:space="preserve"> Чувствознание, вот в этом плане.</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Так что, ваш Дом сразу поставили как творческим Домом, то есть, активно творческим Домом. И вы должны настроиться, что ваш Дом, сейчас не в плане, что Дом как Дом и вообще Дом, да? А в том, что вы творческий Дом, и </w:t>
      </w:r>
      <w:r w:rsidRPr="00020435">
        <w:rPr>
          <w:rFonts w:ascii="Times New Roman" w:hAnsi="Times New Roman" w:cs="Times New Roman"/>
          <w:b/>
          <w:i/>
          <w:spacing w:val="20"/>
          <w:sz w:val="24"/>
          <w:szCs w:val="24"/>
        </w:rPr>
        <w:t>вами Отец творит Чувствознание</w:t>
      </w:r>
      <w:r w:rsidRPr="00020435">
        <w:rPr>
          <w:rFonts w:ascii="Times New Roman" w:hAnsi="Times New Roman" w:cs="Times New Roman"/>
          <w:sz w:val="24"/>
          <w:szCs w:val="24"/>
        </w:rPr>
        <w:t>. Вот это, я первое хочу подчеркнуть, потому что, я так понимаю, у вас этого в голове нет.</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Любая новая Часть, особенно </w:t>
      </w:r>
      <w:r w:rsidRPr="00020435">
        <w:rPr>
          <w:rFonts w:ascii="Times New Roman" w:hAnsi="Times New Roman" w:cs="Times New Roman"/>
          <w:spacing w:val="24"/>
          <w:sz w:val="24"/>
          <w:szCs w:val="24"/>
        </w:rPr>
        <w:t>отсутствующая</w:t>
      </w:r>
      <w:r w:rsidRPr="00020435">
        <w:rPr>
          <w:rFonts w:ascii="Times New Roman" w:hAnsi="Times New Roman" w:cs="Times New Roman"/>
          <w:sz w:val="24"/>
          <w:szCs w:val="24"/>
        </w:rPr>
        <w:t xml:space="preserve"> в населении, в массе его… Я не говорю «в отдельных лицах». Вот «в населении», это не Молдова, это по всей Планете. Давайте вспоминать, что ваш Дом отвечает за Планету, но фиксируется в Молдавии, да? </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По всей Планете Чувствознание у нас, мягко говоря, отсутствует. Соответственно, на вас как на Дом Отец концентрирует </w:t>
      </w:r>
      <w:r w:rsidRPr="00020435">
        <w:rPr>
          <w:rFonts w:ascii="Times New Roman" w:hAnsi="Times New Roman" w:cs="Times New Roman"/>
          <w:spacing w:val="20"/>
          <w:sz w:val="24"/>
          <w:szCs w:val="24"/>
        </w:rPr>
        <w:t>творение Чувствознания</w:t>
      </w:r>
      <w:r w:rsidRPr="00020435">
        <w:rPr>
          <w:rFonts w:ascii="Times New Roman" w:hAnsi="Times New Roman" w:cs="Times New Roman"/>
          <w:sz w:val="24"/>
          <w:szCs w:val="24"/>
        </w:rPr>
        <w:t xml:space="preserve">, то есть его </w:t>
      </w:r>
      <w:r w:rsidRPr="00020435">
        <w:rPr>
          <w:rFonts w:ascii="Times New Roman" w:hAnsi="Times New Roman" w:cs="Times New Roman"/>
          <w:spacing w:val="20"/>
          <w:sz w:val="24"/>
          <w:szCs w:val="24"/>
        </w:rPr>
        <w:t>созидание, его сложение в каждом из вас</w:t>
      </w:r>
      <w:r w:rsidRPr="00020435">
        <w:rPr>
          <w:rFonts w:ascii="Times New Roman" w:hAnsi="Times New Roman" w:cs="Times New Roman"/>
          <w:sz w:val="24"/>
          <w:szCs w:val="24"/>
        </w:rPr>
        <w:t>. Смотрит, что получается, что не получается, какие-то вещи отсекаются. У нас это во многих Частях было, если вы вспомните годы Синтеза, иногда что-то вводится, потом, говорится «нет, этого больше не будет». Отец решил, что это не эффективно на перспективу, даже если нам нравится – туда дальше, это не будет работать, да?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И когда вот у нас с вами получается какая-то эффективность – всё это раздаётся окружающим людям. Только это не мы тут кролики, на которых экспериментируют, а мы, в том числе участвуем в творении (это называется </w:t>
      </w:r>
      <w:r w:rsidRPr="00020435">
        <w:rPr>
          <w:rFonts w:ascii="Times New Roman" w:hAnsi="Times New Roman" w:cs="Times New Roman"/>
          <w:spacing w:val="20"/>
          <w:sz w:val="24"/>
          <w:szCs w:val="24"/>
        </w:rPr>
        <w:t>сотворение</w:t>
      </w:r>
      <w:r w:rsidRPr="00020435">
        <w:rPr>
          <w:rFonts w:ascii="Times New Roman" w:hAnsi="Times New Roman" w:cs="Times New Roman"/>
          <w:sz w:val="24"/>
          <w:szCs w:val="24"/>
        </w:rPr>
        <w:t xml:space="preserve">) когда, чтобы Отец творил, мы тоже должны </w:t>
      </w:r>
      <w:r w:rsidRPr="00020435">
        <w:rPr>
          <w:rFonts w:ascii="Times New Roman" w:hAnsi="Times New Roman" w:cs="Times New Roman"/>
          <w:spacing w:val="20"/>
          <w:sz w:val="24"/>
          <w:szCs w:val="24"/>
        </w:rPr>
        <w:t>быть творческими</w:t>
      </w:r>
      <w:r w:rsidRPr="00020435">
        <w:rPr>
          <w:rFonts w:ascii="Times New Roman" w:hAnsi="Times New Roman" w:cs="Times New Roman"/>
          <w:sz w:val="24"/>
          <w:szCs w:val="24"/>
        </w:rPr>
        <w:t xml:space="preserve">. Понимаете, да? Если Отец творит, а мы не творческие – творение не происходит, то есть свободу воли никто не нарушает. Поэтому, вот </w:t>
      </w:r>
      <w:r w:rsidRPr="00020435">
        <w:rPr>
          <w:rFonts w:ascii="Times New Roman" w:hAnsi="Times New Roman" w:cs="Times New Roman"/>
          <w:b/>
          <w:i/>
          <w:sz w:val="24"/>
          <w:szCs w:val="24"/>
        </w:rPr>
        <w:t xml:space="preserve">этот ваш </w:t>
      </w:r>
      <w:r w:rsidRPr="00020435">
        <w:rPr>
          <w:rFonts w:ascii="Times New Roman" w:hAnsi="Times New Roman" w:cs="Times New Roman"/>
          <w:b/>
          <w:i/>
          <w:spacing w:val="24"/>
          <w:sz w:val="24"/>
          <w:szCs w:val="24"/>
        </w:rPr>
        <w:t>стимул</w:t>
      </w:r>
      <w:r w:rsidRPr="00020435">
        <w:rPr>
          <w:rFonts w:ascii="Times New Roman" w:hAnsi="Times New Roman" w:cs="Times New Roman"/>
          <w:b/>
          <w:i/>
          <w:sz w:val="24"/>
          <w:szCs w:val="24"/>
        </w:rPr>
        <w:t xml:space="preserve"> на то, чтоб вы </w:t>
      </w:r>
      <w:r w:rsidRPr="00020435">
        <w:rPr>
          <w:rFonts w:ascii="Times New Roman" w:hAnsi="Times New Roman" w:cs="Times New Roman"/>
          <w:b/>
          <w:i/>
          <w:spacing w:val="24"/>
          <w:sz w:val="24"/>
          <w:szCs w:val="24"/>
        </w:rPr>
        <w:t>тоже творили</w:t>
      </w:r>
      <w:r w:rsidRPr="00020435">
        <w:rPr>
          <w:rFonts w:ascii="Times New Roman" w:hAnsi="Times New Roman" w:cs="Times New Roman"/>
          <w:sz w:val="24"/>
          <w:szCs w:val="24"/>
        </w:rPr>
        <w:t>, но</w:t>
      </w:r>
      <w:r w:rsidRPr="00020435">
        <w:rPr>
          <w:rFonts w:ascii="Times New Roman" w:hAnsi="Times New Roman" w:cs="Times New Roman"/>
          <w:b/>
          <w:sz w:val="24"/>
          <w:szCs w:val="24"/>
        </w:rPr>
        <w:t xml:space="preserve"> </w:t>
      </w:r>
      <w:r w:rsidRPr="00020435">
        <w:rPr>
          <w:rFonts w:ascii="Times New Roman" w:hAnsi="Times New Roman" w:cs="Times New Roman"/>
          <w:b/>
          <w:i/>
          <w:sz w:val="24"/>
          <w:szCs w:val="24"/>
        </w:rPr>
        <w:t xml:space="preserve">одновременно и </w:t>
      </w:r>
      <w:r w:rsidRPr="00020435">
        <w:rPr>
          <w:rFonts w:ascii="Times New Roman" w:hAnsi="Times New Roman" w:cs="Times New Roman"/>
          <w:b/>
          <w:i/>
          <w:spacing w:val="24"/>
          <w:sz w:val="24"/>
          <w:szCs w:val="24"/>
        </w:rPr>
        <w:t>творились</w:t>
      </w:r>
      <w:r w:rsidRPr="00020435">
        <w:rPr>
          <w:rFonts w:ascii="Times New Roman" w:hAnsi="Times New Roman" w:cs="Times New Roman"/>
          <w:sz w:val="24"/>
          <w:szCs w:val="24"/>
        </w:rPr>
        <w:t>, очень важен.</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Я сразу в начале Школы, хочу это сказать, потому что это правильная установка. Если вы не будете иметь эту установку – Школа… Ну, там каждому, что-то расскажу, но это расскажу, а </w:t>
      </w:r>
      <w:r w:rsidRPr="00020435">
        <w:rPr>
          <w:rFonts w:ascii="Times New Roman" w:hAnsi="Times New Roman" w:cs="Times New Roman"/>
          <w:spacing w:val="20"/>
          <w:sz w:val="24"/>
          <w:szCs w:val="24"/>
        </w:rPr>
        <w:t>нам надо войти вот, в эффект творения Отца</w:t>
      </w:r>
      <w:r w:rsidRPr="00020435">
        <w:rPr>
          <w:rFonts w:ascii="Times New Roman" w:hAnsi="Times New Roman" w:cs="Times New Roman"/>
          <w:sz w:val="24"/>
          <w:szCs w:val="24"/>
        </w:rPr>
        <w:t>. Вернее, вы в нём, но вы его… Надо его ощутить, надо его прожить. И надо сознательно в это войти.</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Но, чтоб была хоть какая-то аналогия, я одному Дому такое рассказывал, что в Доме Отца в начале 5-й расы Адам и Ева творились Отцом. Ну, понятно, все видят, что это как из глины творилось, но это видят люди, которые не понимают всей глубины процесса. То есть, на сознание древнего </w:t>
      </w:r>
      <w:r w:rsidRPr="00020435">
        <w:rPr>
          <w:rFonts w:ascii="Times New Roman" w:hAnsi="Times New Roman" w:cs="Times New Roman"/>
          <w:sz w:val="24"/>
          <w:szCs w:val="24"/>
        </w:rPr>
        <w:lastRenderedPageBreak/>
        <w:t>человека, который вообще не понимал, как творить, это вылепить из глины, потому что все лепили себе посуду из глины, всё, больше аналогов нет.</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Естественно это была не лепка из глины. Но те, даже три Части, которые мы знаем в виде там (Душа появилась позже с Христом) в виде Разума, в виде того же Тела и в виде Сердца – это вот то, чем обладали Адам и Ева.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Разум развивался как раз в Атлантиде, Сердце ещё в Лемурии развивалось и вот Тело. Понятно, что Тело было новое у человека 5-й расы (Атланты были более высокие). Вот эти три Части Отец тоже творил.</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b/>
          <w:sz w:val="24"/>
          <w:szCs w:val="24"/>
        </w:rPr>
        <w:t>И задача Дома Отца, это в первую очередь творение, развитие, разработка Частей Человека</w:t>
      </w:r>
      <w:r w:rsidRPr="00020435">
        <w:rPr>
          <w:rFonts w:ascii="Times New Roman" w:hAnsi="Times New Roman" w:cs="Times New Roman"/>
          <w:sz w:val="24"/>
          <w:szCs w:val="24"/>
        </w:rPr>
        <w:t xml:space="preserve">, то есть сам смысл Дома Отца. Поэтому в рай, как в сад пускали многих </w:t>
      </w:r>
      <w:r w:rsidRPr="00020435">
        <w:rPr>
          <w:rFonts w:ascii="Times New Roman" w:hAnsi="Times New Roman" w:cs="Times New Roman"/>
          <w:spacing w:val="24"/>
          <w:sz w:val="24"/>
          <w:szCs w:val="24"/>
        </w:rPr>
        <w:t>святых</w:t>
      </w:r>
      <w:r w:rsidRPr="00020435">
        <w:rPr>
          <w:rFonts w:ascii="Times New Roman" w:hAnsi="Times New Roman" w:cs="Times New Roman"/>
          <w:sz w:val="24"/>
          <w:szCs w:val="24"/>
        </w:rPr>
        <w:t xml:space="preserve">, они там ели, пили, спали. А в Дом Отца входили, только Праведники, почему? – Потому, что в Доме Отца, любой Праведник </w:t>
      </w:r>
      <w:r w:rsidRPr="00020435">
        <w:rPr>
          <w:rFonts w:ascii="Times New Roman" w:hAnsi="Times New Roman" w:cs="Times New Roman"/>
          <w:spacing w:val="22"/>
          <w:sz w:val="24"/>
          <w:szCs w:val="24"/>
        </w:rPr>
        <w:t>входил, в эффект творения</w:t>
      </w:r>
      <w:r w:rsidRPr="00020435">
        <w:rPr>
          <w:rFonts w:ascii="Times New Roman" w:hAnsi="Times New Roman" w:cs="Times New Roman"/>
          <w:sz w:val="24"/>
          <w:szCs w:val="24"/>
        </w:rPr>
        <w:t xml:space="preserve">. Смысл Праведника – не просто войти в Огонь, как по Мусульманству: «И Праведник войдёт в Огонь и встанет пред Аллахом», это в Дом Отца, перёд Отцом Небесным, перед Изначально Вышестоящим Отцом. А смысл в том, </w:t>
      </w:r>
      <w:r w:rsidR="00564204" w:rsidRPr="00020435">
        <w:rPr>
          <w:rFonts w:ascii="Times New Roman" w:hAnsi="Times New Roman" w:cs="Times New Roman"/>
          <w:sz w:val="24"/>
          <w:szCs w:val="24"/>
        </w:rPr>
        <w:t>что,</w:t>
      </w:r>
      <w:r w:rsidRPr="00020435">
        <w:rPr>
          <w:rFonts w:ascii="Times New Roman" w:hAnsi="Times New Roman" w:cs="Times New Roman"/>
          <w:sz w:val="24"/>
          <w:szCs w:val="24"/>
        </w:rPr>
        <w:t xml:space="preserve"> когда Праведник войдёт в Огонь, этот Огонь в нём что-то будет делать. Подумайте, если я вошёл в Огонь – Огонь во мне начинает что-то делать. Я стал перед Отцом с этим Огнём… Слово «вошёл в Огонь» обычно видят вовне, то есть, я вот так шаг делаю – вошёл в Огонь.</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А вы представьте, что, когда я вхожу в Огонь пред Отцом – он входит и внутрь меня. Если вспомнить, что Разум — это шарик Огня, Сердце усваивает Дух и Огонь, то я вхожу в Огонь и что? – У меня рождается некий потенциал Огня, которым Отец начинает меня, что? – Творить, то есть </w:t>
      </w:r>
      <w:r w:rsidRPr="00020435">
        <w:rPr>
          <w:rFonts w:ascii="Times New Roman" w:hAnsi="Times New Roman" w:cs="Times New Roman"/>
          <w:spacing w:val="20"/>
          <w:sz w:val="24"/>
          <w:szCs w:val="24"/>
        </w:rPr>
        <w:t>развивать</w:t>
      </w:r>
      <w:r w:rsidRPr="00020435">
        <w:rPr>
          <w:rFonts w:ascii="Times New Roman" w:hAnsi="Times New Roman" w:cs="Times New Roman"/>
          <w:sz w:val="24"/>
          <w:szCs w:val="24"/>
        </w:rPr>
        <w:t xml:space="preserve">. Если у меня есть Огонь, я становлюсь пред Отцом и есть смысл, после этого общения с Отцом. Отец меня творит, а я ещё задаю какие-то личные или праведные вопросы. Если я </w:t>
      </w:r>
      <w:r w:rsidRPr="00020435">
        <w:rPr>
          <w:rFonts w:ascii="Times New Roman" w:hAnsi="Times New Roman" w:cs="Times New Roman"/>
          <w:spacing w:val="24"/>
          <w:sz w:val="24"/>
          <w:szCs w:val="24"/>
        </w:rPr>
        <w:t>не вошёл</w:t>
      </w:r>
      <w:r w:rsidRPr="00020435">
        <w:rPr>
          <w:rFonts w:ascii="Times New Roman" w:hAnsi="Times New Roman" w:cs="Times New Roman"/>
          <w:sz w:val="24"/>
          <w:szCs w:val="24"/>
        </w:rPr>
        <w:t xml:space="preserve"> в Огонь (так и написано</w:t>
      </w:r>
      <w:r w:rsidR="00564204" w:rsidRPr="00020435">
        <w:rPr>
          <w:rFonts w:ascii="Times New Roman" w:hAnsi="Times New Roman" w:cs="Times New Roman"/>
          <w:sz w:val="24"/>
          <w:szCs w:val="24"/>
        </w:rPr>
        <w:t>),</w:t>
      </w:r>
      <w:r w:rsidRPr="00020435">
        <w:rPr>
          <w:rFonts w:ascii="Times New Roman" w:hAnsi="Times New Roman" w:cs="Times New Roman"/>
          <w:sz w:val="24"/>
          <w:szCs w:val="24"/>
        </w:rPr>
        <w:t xml:space="preserve"> то Праведник не может стоять пред Отцом. Ну, простой вопрос: «А, что ему там делать?» Потому что </w:t>
      </w:r>
      <w:r w:rsidRPr="00020435">
        <w:rPr>
          <w:rFonts w:ascii="Times New Roman" w:hAnsi="Times New Roman" w:cs="Times New Roman"/>
          <w:spacing w:val="24"/>
          <w:sz w:val="24"/>
          <w:szCs w:val="24"/>
        </w:rPr>
        <w:t>нет Огня</w:t>
      </w:r>
      <w:r w:rsidRPr="00020435">
        <w:rPr>
          <w:rFonts w:ascii="Times New Roman" w:hAnsi="Times New Roman" w:cs="Times New Roman"/>
          <w:sz w:val="24"/>
          <w:szCs w:val="24"/>
        </w:rPr>
        <w:t>, которым Отец бы творил этого Праведника.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p>
    <w:p w:rsidR="00DB5705" w:rsidRPr="00020435" w:rsidRDefault="00DB5705" w:rsidP="00DB5705">
      <w:pPr>
        <w:spacing w:after="0" w:line="240" w:lineRule="auto"/>
        <w:ind w:left="-709" w:right="-143" w:firstLine="709"/>
        <w:jc w:val="center"/>
        <w:rPr>
          <w:rFonts w:ascii="Times New Roman" w:hAnsi="Times New Roman" w:cs="Times New Roman"/>
          <w:b/>
          <w:sz w:val="24"/>
          <w:szCs w:val="24"/>
        </w:rPr>
      </w:pPr>
      <w:r w:rsidRPr="00020435">
        <w:rPr>
          <w:rFonts w:ascii="Times New Roman" w:hAnsi="Times New Roman" w:cs="Times New Roman"/>
          <w:b/>
          <w:sz w:val="24"/>
          <w:szCs w:val="24"/>
        </w:rPr>
        <w:t>Завершение религиозности – одна из проблем Чувствознания</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Это вот из текстов, которые известны, это одних из фрагментов Корана. Причём, анекдот состоит в том, что и на Востоке, и у нас в России (я не знаю, как в других странах, просто я общался) даже учёные знают этот фрагмент, но многие верующие (я там с Мулами общался, в Мечетях) не знают этот фрагмент. Каждый читает по подготовке. Понимаете, да? Поэтому иногда спрашивают: «А где ты это взял?» Я говорю: «Я точно прочёл в Коране и даже могу ссылку дать, но вы, должны найти сами». – Не находят. Но при этом, в той же Саудовской Аравии есть чёткое мнение (это там Институт главный по комментарию Корана) что каждый читает Коран по мере подготовке. Поэтому то, что видит один, другой не видит, и комментаторов много, как разного уровня взгляда. То же самое с Евангелием христиан, то иже самое с любым более-менее священным текстом. Чем он многоуровневее, тем считается священнее, то есть он даёт разного уровня Мудрость. Поэтому, некоторые начинают искать фразы – не находят, а некоторые находят, ну и под каждого не подстроишься. Услышали?</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Вот я специально это говорю, потому что некоторые пошли искать – не нашли, другие поехали в Саудовскую Аравию, им сказали: «Это есть». То есть они сказали, что «так вот говорят – это точно?» – «Точно». Причём</w:t>
      </w:r>
      <w:r w:rsidR="00AD20BE">
        <w:rPr>
          <w:rFonts w:ascii="Times New Roman" w:hAnsi="Times New Roman" w:cs="Times New Roman"/>
          <w:sz w:val="24"/>
          <w:szCs w:val="24"/>
        </w:rPr>
        <w:t>,</w:t>
      </w:r>
      <w:r w:rsidRPr="00020435">
        <w:rPr>
          <w:rFonts w:ascii="Times New Roman" w:hAnsi="Times New Roman" w:cs="Times New Roman"/>
          <w:sz w:val="24"/>
          <w:szCs w:val="24"/>
        </w:rPr>
        <w:t xml:space="preserve"> сказал очень высоко подготовленный Саудит, который в религиозной теме, так скажем. И наши вот так растерялись, опять приехали… И два человека сказали: «Не нашли». Я говорю: «О! Уже подтянулись к Огню Отца». То есть, чтоб даже искать эту фразу, нужно быть в Огне Отца.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И когда ты в Огне Отца – ты читаешь другой текст (любой священный) не привязываясь к религиозности отдельных народов. То есть, религиозность, она полезна до определённого уровня, дальше не полезна.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Почему, я вспоминаю о религии? – В Чувствознании заканчивается религиозность, и начинается чисто Вера, лично ваша. И одна из проблем Чувствознания это завершение религиозности. Внимание! Не завершение религии, пусть живут, как хотят. Свобода Воли даже в религиях есть. Не завершение какой-то там веры – я верующий во что-то – пусть живут, как хотят и так далее. Мы не имеем в виду, </w:t>
      </w:r>
      <w:r w:rsidRPr="00020435">
        <w:rPr>
          <w:rFonts w:ascii="Times New Roman" w:hAnsi="Times New Roman" w:cs="Times New Roman"/>
          <w:sz w:val="24"/>
          <w:szCs w:val="24"/>
        </w:rPr>
        <w:lastRenderedPageBreak/>
        <w:t>внешний эффект на чём-то, на ком-то, закрытие церквей или переход из одной в другую – это не имеет смысла вообще.</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Мы имеем в виду, что </w:t>
      </w:r>
      <w:r w:rsidRPr="00020435">
        <w:rPr>
          <w:rFonts w:ascii="Times New Roman" w:hAnsi="Times New Roman" w:cs="Times New Roman"/>
          <w:spacing w:val="24"/>
          <w:sz w:val="24"/>
          <w:szCs w:val="24"/>
        </w:rPr>
        <w:t>в развитии</w:t>
      </w:r>
      <w:r w:rsidRPr="00020435">
        <w:rPr>
          <w:rFonts w:ascii="Times New Roman" w:hAnsi="Times New Roman" w:cs="Times New Roman"/>
          <w:sz w:val="24"/>
          <w:szCs w:val="24"/>
        </w:rPr>
        <w:t xml:space="preserve"> Человека наступает предел, где «или ты с Отцом», другой вариант – «или ты с природой», для материалистов, ну, с материей, да? Вот как две противоположности: с Отцом или Матерью, на нашем языке «или ты с Матерью», на языке учёных «или ты с материей». Или «ты с космосом» – </w:t>
      </w:r>
      <w:r w:rsidRPr="00020435">
        <w:rPr>
          <w:rFonts w:ascii="Times New Roman" w:hAnsi="Times New Roman" w:cs="Times New Roman"/>
          <w:spacing w:val="24"/>
          <w:sz w:val="24"/>
          <w:szCs w:val="24"/>
        </w:rPr>
        <w:t>другой вид материи</w:t>
      </w:r>
      <w:r w:rsidRPr="00020435">
        <w:rPr>
          <w:rFonts w:ascii="Times New Roman" w:hAnsi="Times New Roman" w:cs="Times New Roman"/>
          <w:sz w:val="24"/>
          <w:szCs w:val="24"/>
        </w:rPr>
        <w:t xml:space="preserve">, подчёркивают. То есть, Метагалактика, Галактика – это </w:t>
      </w:r>
      <w:r w:rsidRPr="00020435">
        <w:rPr>
          <w:rFonts w:ascii="Times New Roman" w:hAnsi="Times New Roman" w:cs="Times New Roman"/>
          <w:spacing w:val="24"/>
          <w:sz w:val="24"/>
          <w:szCs w:val="24"/>
        </w:rPr>
        <w:t>другие виды материи</w:t>
      </w:r>
      <w:r w:rsidRPr="00020435">
        <w:rPr>
          <w:rFonts w:ascii="Times New Roman" w:hAnsi="Times New Roman" w:cs="Times New Roman"/>
          <w:sz w:val="24"/>
          <w:szCs w:val="24"/>
        </w:rPr>
        <w:t xml:space="preserve">. И развивая ту же Метагалактику, мы просто переходим в более высокоорганизованный вид </w:t>
      </w:r>
      <w:r w:rsidRPr="00020435">
        <w:rPr>
          <w:rFonts w:ascii="Times New Roman" w:hAnsi="Times New Roman" w:cs="Times New Roman"/>
          <w:spacing w:val="20"/>
          <w:sz w:val="24"/>
          <w:szCs w:val="24"/>
        </w:rPr>
        <w:t>материи</w:t>
      </w:r>
      <w:r w:rsidRPr="00020435">
        <w:rPr>
          <w:rFonts w:ascii="Times New Roman" w:hAnsi="Times New Roman" w:cs="Times New Roman"/>
          <w:sz w:val="24"/>
          <w:szCs w:val="24"/>
        </w:rPr>
        <w:t>.</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p>
    <w:p w:rsidR="00DB5705" w:rsidRPr="00020435" w:rsidRDefault="00DB5705" w:rsidP="00DB5705">
      <w:pPr>
        <w:spacing w:after="0" w:line="240" w:lineRule="auto"/>
        <w:ind w:left="-709" w:right="-143" w:firstLine="709"/>
        <w:jc w:val="center"/>
        <w:rPr>
          <w:rFonts w:ascii="Times New Roman" w:hAnsi="Times New Roman" w:cs="Times New Roman"/>
          <w:sz w:val="24"/>
          <w:szCs w:val="24"/>
        </w:rPr>
      </w:pPr>
      <w:r w:rsidRPr="00020435">
        <w:rPr>
          <w:rFonts w:ascii="Times New Roman" w:hAnsi="Times New Roman" w:cs="Times New Roman"/>
          <w:b/>
          <w:sz w:val="24"/>
          <w:szCs w:val="24"/>
        </w:rPr>
        <w:t xml:space="preserve">Чувствознание </w:t>
      </w:r>
      <w:r w:rsidRPr="00020435">
        <w:rPr>
          <w:rFonts w:ascii="Times New Roman" w:hAnsi="Times New Roman" w:cs="Times New Roman"/>
          <w:sz w:val="24"/>
          <w:szCs w:val="24"/>
        </w:rPr>
        <w:t xml:space="preserve">– </w:t>
      </w:r>
      <w:r w:rsidRPr="00020435">
        <w:rPr>
          <w:rFonts w:ascii="Times New Roman" w:hAnsi="Times New Roman" w:cs="Times New Roman"/>
          <w:b/>
          <w:sz w:val="24"/>
          <w:szCs w:val="24"/>
        </w:rPr>
        <w:t>переход из одного вида Материи в другой вид Материи</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А то некоторые спрашивают: «Вот вы там Метагалактическую Цивилизацию, а что это?» – Эта Цивилизация, построена на более </w:t>
      </w:r>
      <w:r w:rsidRPr="00020435">
        <w:rPr>
          <w:rFonts w:ascii="Times New Roman" w:hAnsi="Times New Roman" w:cs="Times New Roman"/>
          <w:spacing w:val="20"/>
          <w:sz w:val="24"/>
          <w:szCs w:val="24"/>
        </w:rPr>
        <w:t>высококачественном выражении материи</w:t>
      </w:r>
      <w:r w:rsidRPr="00020435">
        <w:rPr>
          <w:rFonts w:ascii="Times New Roman" w:hAnsi="Times New Roman" w:cs="Times New Roman"/>
          <w:sz w:val="24"/>
          <w:szCs w:val="24"/>
        </w:rPr>
        <w:t xml:space="preserve">. Ну, грубо говоря, как нанотехнологии, которые позволяют создать такие аппаратики, ещё более совершенные. Это ж другой вид </w:t>
      </w:r>
      <w:r w:rsidRPr="00020435">
        <w:rPr>
          <w:rFonts w:ascii="Times New Roman" w:hAnsi="Times New Roman" w:cs="Times New Roman"/>
          <w:spacing w:val="20"/>
          <w:sz w:val="24"/>
          <w:szCs w:val="24"/>
        </w:rPr>
        <w:t>материи</w:t>
      </w:r>
      <w:r w:rsidRPr="00020435">
        <w:rPr>
          <w:rFonts w:ascii="Times New Roman" w:hAnsi="Times New Roman" w:cs="Times New Roman"/>
          <w:sz w:val="24"/>
          <w:szCs w:val="24"/>
        </w:rPr>
        <w:t>, но нанотехнологии, это какой вид материи?</w:t>
      </w:r>
    </w:p>
    <w:p w:rsidR="00DB5705" w:rsidRPr="00020435" w:rsidRDefault="00DB5705" w:rsidP="00DB5705">
      <w:pPr>
        <w:spacing w:after="0" w:line="240" w:lineRule="auto"/>
        <w:ind w:left="-709" w:right="-143" w:firstLine="709"/>
        <w:jc w:val="both"/>
        <w:rPr>
          <w:rFonts w:ascii="Times New Roman" w:hAnsi="Times New Roman" w:cs="Times New Roman"/>
          <w:i/>
          <w:sz w:val="24"/>
          <w:szCs w:val="24"/>
        </w:rPr>
      </w:pPr>
      <w:r w:rsidRPr="00020435">
        <w:rPr>
          <w:rFonts w:ascii="Times New Roman" w:hAnsi="Times New Roman" w:cs="Times New Roman"/>
          <w:i/>
          <w:sz w:val="24"/>
          <w:szCs w:val="24"/>
        </w:rPr>
        <w:t>– Микро.</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Я знаю, что это микро. У нас четыре базовых вида Материи: Планетарная. Почему?</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Есть Человек Планеты.</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Солнечная,</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Галактическая и</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Метагалактическая</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Помните, четыре базовых?</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Это четыре вида материи, Материи. И у нас есть Человек Планеты, Человек Метагалактики, Человек Проявленный, и Изначальный. Это ещё более высокие виды людей, где в Человека Планеты заложено всё и планетарная, солнечная, и даже галактическая материя, а потом Человек Метагалактики. Мы это добились с вами.</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Нанотехнологии, к какому виду Материи относятся из четырёх?</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Солнечная.</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Метагалактическая.</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Ну, вы круто берёте. Солнечная. Наши учёные дальше солнца (я так корректно скажу) не мозгуют. Не потому что они плохие, а просто масштаб мысли пока отсутствует. И нанотехнологии – это выход за пределы планетарной мысли.</w:t>
      </w:r>
    </w:p>
    <w:p w:rsidR="00DB5705" w:rsidRPr="00020435" w:rsidRDefault="00DB5705" w:rsidP="00DB5705">
      <w:pPr>
        <w:spacing w:after="0" w:line="240" w:lineRule="auto"/>
        <w:ind w:left="-709" w:right="-143" w:firstLine="709"/>
        <w:jc w:val="both"/>
        <w:rPr>
          <w:rFonts w:ascii="Times New Roman" w:hAnsi="Times New Roman" w:cs="Times New Roman"/>
          <w:b/>
          <w:sz w:val="24"/>
          <w:szCs w:val="24"/>
        </w:rPr>
      </w:pPr>
      <w:r w:rsidRPr="00020435">
        <w:rPr>
          <w:rFonts w:ascii="Times New Roman" w:hAnsi="Times New Roman" w:cs="Times New Roman"/>
          <w:sz w:val="24"/>
          <w:szCs w:val="24"/>
        </w:rPr>
        <w:t>И вот я вам сейчас рассказал первое самое элементарное Чувствознание</w:t>
      </w:r>
      <w:r w:rsidRPr="00020435">
        <w:rPr>
          <w:rFonts w:ascii="Times New Roman" w:hAnsi="Times New Roman" w:cs="Times New Roman"/>
          <w:i/>
          <w:sz w:val="24"/>
          <w:szCs w:val="24"/>
        </w:rPr>
        <w:t>.</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b/>
          <w:i/>
          <w:sz w:val="24"/>
          <w:szCs w:val="24"/>
        </w:rPr>
        <w:t xml:space="preserve">Чувствознание </w:t>
      </w:r>
      <w:r w:rsidRPr="00020435">
        <w:rPr>
          <w:rFonts w:ascii="Times New Roman" w:hAnsi="Times New Roman" w:cs="Times New Roman"/>
          <w:i/>
          <w:sz w:val="24"/>
          <w:szCs w:val="24"/>
        </w:rPr>
        <w:t xml:space="preserve">– </w:t>
      </w:r>
      <w:r w:rsidRPr="00020435">
        <w:rPr>
          <w:rFonts w:ascii="Times New Roman" w:hAnsi="Times New Roman" w:cs="Times New Roman"/>
          <w:b/>
          <w:i/>
          <w:sz w:val="24"/>
          <w:szCs w:val="24"/>
        </w:rPr>
        <w:t>это переход и умение Человека переходить</w:t>
      </w:r>
      <w:r w:rsidRPr="00020435">
        <w:rPr>
          <w:rFonts w:ascii="Times New Roman" w:hAnsi="Times New Roman" w:cs="Times New Roman"/>
          <w:i/>
          <w:sz w:val="24"/>
          <w:szCs w:val="24"/>
        </w:rPr>
        <w:t xml:space="preserve"> (в самом элементарном состоянии) </w:t>
      </w:r>
      <w:r w:rsidRPr="00020435">
        <w:rPr>
          <w:rFonts w:ascii="Times New Roman" w:hAnsi="Times New Roman" w:cs="Times New Roman"/>
          <w:b/>
          <w:i/>
          <w:sz w:val="24"/>
          <w:szCs w:val="24"/>
        </w:rPr>
        <w:t>из одного вида Материи в другой вид Материи.</w:t>
      </w:r>
      <w:r w:rsidRPr="00020435">
        <w:rPr>
          <w:rFonts w:ascii="Times New Roman" w:hAnsi="Times New Roman" w:cs="Times New Roman"/>
          <w:sz w:val="24"/>
          <w:szCs w:val="24"/>
        </w:rPr>
        <w:t xml:space="preserve"> На нашем языке из одного вида присутствия в другой вид присутствия. Но научно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это из одного вида </w:t>
      </w:r>
      <w:r w:rsidRPr="00020435">
        <w:rPr>
          <w:rFonts w:ascii="Times New Roman" w:hAnsi="Times New Roman" w:cs="Times New Roman"/>
          <w:spacing w:val="24"/>
          <w:sz w:val="24"/>
          <w:szCs w:val="24"/>
        </w:rPr>
        <w:t xml:space="preserve">планетарной </w:t>
      </w:r>
      <w:r w:rsidRPr="00020435">
        <w:rPr>
          <w:rFonts w:ascii="Times New Roman" w:hAnsi="Times New Roman" w:cs="Times New Roman"/>
          <w:sz w:val="24"/>
          <w:szCs w:val="24"/>
        </w:rPr>
        <w:t xml:space="preserve">материи в другой вид </w:t>
      </w:r>
      <w:r w:rsidRPr="00020435">
        <w:rPr>
          <w:rFonts w:ascii="Times New Roman" w:hAnsi="Times New Roman" w:cs="Times New Roman"/>
          <w:spacing w:val="22"/>
          <w:sz w:val="24"/>
          <w:szCs w:val="24"/>
        </w:rPr>
        <w:t>солнечной</w:t>
      </w:r>
      <w:r w:rsidRPr="00020435">
        <w:rPr>
          <w:rFonts w:ascii="Times New Roman" w:hAnsi="Times New Roman" w:cs="Times New Roman"/>
          <w:sz w:val="24"/>
          <w:szCs w:val="24"/>
        </w:rPr>
        <w:t xml:space="preserve"> материи, из солнечной материи, в галактическую материю. И только из галактической материи мы можем перейти, в настоящую метагалактическую материю. И пока в нашем ИДИВО это совершили единицы.</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Это не важно, в какой стране живут, единицы живут в разных странах, то есть здесь нет такого, что только там или только там. Я знаю и в Украине, я знаю и в России, я знаю и в Казахстане, допустим. Сейчас один Человечек растёт в США. В других странах пока пытаемся идти, в том числе вашей. Мне надо, чтоб кто-то ещё и в вашей стране вырос на это состояние, чтоб дошёл до Метагалактической материи.</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Это </w:t>
      </w:r>
      <w:r w:rsidRPr="00020435">
        <w:rPr>
          <w:rFonts w:ascii="Times New Roman" w:hAnsi="Times New Roman" w:cs="Times New Roman"/>
          <w:spacing w:val="24"/>
          <w:sz w:val="24"/>
          <w:szCs w:val="24"/>
        </w:rPr>
        <w:t>личное</w:t>
      </w:r>
      <w:r w:rsidRPr="00020435">
        <w:rPr>
          <w:rFonts w:ascii="Times New Roman" w:hAnsi="Times New Roman" w:cs="Times New Roman"/>
          <w:sz w:val="24"/>
          <w:szCs w:val="24"/>
        </w:rPr>
        <w:t xml:space="preserve"> достижение, но это перестройка Чувствознания, когда я знаю не планетарную материю, а чувствую её, воздух, атмосферу всё. А чувствознаю солнечно? Примерно ощутили? То есть, я вас сейчас погружаю в Чувствознание, чтоб вы по-другому о нём помыслили. Вот этот переход материи – это Чувствознание.</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Другой вариант, Переход от Отца Небесного к Отцу Солнечному. Ведь Огонь Отца Небесного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это Огонь близкий к Планете. Ладно, Святой Дух Отца Небесного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это Дух планеты? Ну, мы же живём на планете. И какой бы этот Дух не был бы всеобъемлющий… Говорят: «Это всеобъемлющий Дух». Я </w:t>
      </w:r>
      <w:r w:rsidRPr="00020435">
        <w:rPr>
          <w:rFonts w:ascii="Times New Roman" w:hAnsi="Times New Roman" w:cs="Times New Roman"/>
          <w:sz w:val="24"/>
          <w:szCs w:val="24"/>
        </w:rPr>
        <w:lastRenderedPageBreak/>
        <w:t xml:space="preserve">говорю: «А специализация?» Вы хотите сказать, что в наше планетарное Тело, сразу входит дух Галактики? Да не издевайтесь надо мной. Раньше таких называли богами. Почему? Потому что у них просто был Дух галактический, а у нас Дух планетарный. Разница в чём?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Масштаб. Наш дух если расширяется, предел имеет Планету (Чувствознание Планеты), дух Галактического человека, если расширяется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имеет масштаб Галактики. И всё в одном этом Теле.</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Соответственно концентрация Чувствознательных особенностей (я сейчас дойду до слова «Чувствознание», просто я сейчас вам масштаб даю) из-за масштабов Духа у этих двух существ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Человека Планеты и Человека Галактики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разная. У Человека Солнечной системы – разная.</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Почему вот сейчас поощряют космонавтов?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Потому что, долго летая в космосе, они сами того не подозревают, или переходят в другую материю… Тут всё по способностям. В материю обязательно, потому что они… Особенно если кто за 100 километров вышел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всё, они в солнечной материи. Они, там некоторые 300 с чем-то суток летают. Вот последний (американец и россиянин) летали там 300 с чем-то суток, вдвоём. Извините, это другой вид материи. Они сознательно летали 300 суток в другом виде материи и сюда это притащили. Вот это ваш взгляд, вот вы так должны думать Чувствознанием.</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Но некоторые из них, которые… Не те, которые сейчас летали, последний раз, а до этого ещё один парень россиянин летал там тоже 300 с чем-то суток, он прилетел в другом Духе. Не-не-не не высоком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солнечном. Но это всё равно другой Дух, чем планетарный. И когда, он выступает по телевизору (он там у нас самый продвинутый по длительности полётов в космос) ему в глазики смотришь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от него уже не звучит планетарный Дух, он уже в солнечном, он обратно вернуться не сможет.</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вот мы с вами учимся ходить туда-сюда обратно, а у людей, которые не знают этой тематики, что?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Просто вот перешёл, и ходишь уже солнечным Духом, и другого у тебя нет. Теперь то же самое со Светом, то же самое с Энергией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минимум четверица. То есть перейти в Энергию, в Свет, в Дух и в Огонь.</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В Огонь переходят только наши команды пока.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В Дух – я уже зарегистрировал одного космонавта, в солнечный Дух. Пока одного, я не всех знаю их там в разных странах больше, ну, примерно. Понятно, да?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В Свет и в Энергию – уже попроще. Это ещё и люди, которые более-менее продвинуты научно, культурно и так далее. То есть в солнечную Энергию, Свет могут войти. Но таких, оказывается тоже мало. И когда они туда входят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на них в ошарашке смотрят все окружающие, потому что они по-другому мыслят. И это тоже единицы.</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И вот здесь не важно, во что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ты можешь в Дух войти, а Свет и Энергия, остались планетарные. Чувствуешь себя Человеком, это вот как этот космонавт. Ты можешь войти в Свет, там создать новую конструкцию, новую философию, новую там науку какую-то, или в старой науке сделать новый прорыв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это в Свет войти. Вот нано технологии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это войти в Свет и начать применять это в технике. В Энергию можно войти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взять новые </w:t>
      </w:r>
      <w:r w:rsidRPr="00020435">
        <w:rPr>
          <w:rFonts w:ascii="Times New Roman" w:hAnsi="Times New Roman" w:cs="Times New Roman"/>
          <w:spacing w:val="24"/>
          <w:sz w:val="24"/>
          <w:szCs w:val="24"/>
        </w:rPr>
        <w:t>принципы</w:t>
      </w:r>
      <w:r w:rsidRPr="00020435">
        <w:rPr>
          <w:rFonts w:ascii="Times New Roman" w:hAnsi="Times New Roman" w:cs="Times New Roman"/>
          <w:sz w:val="24"/>
          <w:szCs w:val="24"/>
        </w:rPr>
        <w:t xml:space="preserve"> существования природы и воплотить в технике. Пример. Сейчас никаких…, это просто чисто технические примеры.</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Россияне сделали военную установку, которую китайцы не могут скопировать. Ну, вот слово «китаец не может скопировать»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это уже анекдот просто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он всё копирует. Он не смог скопировать, почему?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Она построена на принципах не только техники, а конструктор, который мыслил, он перешёл энергетически… Я смотрел на эту установку, и думал «почему не могут скопировать?» На выставке был. Ну, там, авиавыставка, и вот эта система стояла. Оказалось, он перешёл на принципы энергетического солнечного мышления. Конструктор сам, пытаясь пробить волновой процесс (то есть изучал </w:t>
      </w:r>
      <w:r w:rsidRPr="00020435">
        <w:rPr>
          <w:rFonts w:ascii="Times New Roman" w:hAnsi="Times New Roman" w:cs="Times New Roman"/>
          <w:spacing w:val="24"/>
          <w:sz w:val="24"/>
          <w:szCs w:val="24"/>
        </w:rPr>
        <w:t>волны</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он перешёл на восприятие волн Солнечной системы.</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Значит, чтобы </w:t>
      </w:r>
      <w:r w:rsidRPr="00020435">
        <w:rPr>
          <w:rFonts w:ascii="Times New Roman" w:hAnsi="Times New Roman" w:cs="Times New Roman"/>
          <w:spacing w:val="24"/>
          <w:sz w:val="24"/>
          <w:szCs w:val="24"/>
        </w:rPr>
        <w:t>понять,</w:t>
      </w:r>
      <w:r w:rsidRPr="00020435">
        <w:rPr>
          <w:rFonts w:ascii="Times New Roman" w:hAnsi="Times New Roman" w:cs="Times New Roman"/>
          <w:sz w:val="24"/>
          <w:szCs w:val="24"/>
        </w:rPr>
        <w:t xml:space="preserve"> как меж собой материальная плата, вполне себе конкретно материальная плата (плата – это вот конструкция с разными там напайками специальными) </w:t>
      </w:r>
      <w:r w:rsidRPr="00020435">
        <w:rPr>
          <w:rFonts w:ascii="Times New Roman" w:hAnsi="Times New Roman" w:cs="Times New Roman"/>
          <w:spacing w:val="24"/>
          <w:sz w:val="24"/>
          <w:szCs w:val="24"/>
        </w:rPr>
        <w:t>работает</w:t>
      </w:r>
      <w:r w:rsidRPr="00020435">
        <w:rPr>
          <w:rFonts w:ascii="Times New Roman" w:hAnsi="Times New Roman" w:cs="Times New Roman"/>
          <w:sz w:val="24"/>
          <w:szCs w:val="24"/>
        </w:rPr>
        <w:t>, надо тоже мыслить волновым солнечным процессом. Я не уверен, что даже наши Россияне смогут это повторить. Благо, конструктор более-менее молодой, ему 20 с чем-то лет. Всё, он это сделал, техники воплотили. Он понимает, что он сделал, все остальные не понимают, что он сделал. Я уверен, что наши тоже. Его просто прячут и…(</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xml:space="preserve">) Человека не знают, но его однажды показали на премию, Путин, так и </w:t>
      </w:r>
      <w:r w:rsidRPr="00020435">
        <w:rPr>
          <w:rFonts w:ascii="Times New Roman" w:hAnsi="Times New Roman" w:cs="Times New Roman"/>
          <w:sz w:val="24"/>
          <w:szCs w:val="24"/>
        </w:rPr>
        <w:lastRenderedPageBreak/>
        <w:t>сказал: «Этот сделал то, что другие повторить просто не могут» и дал какую-то премию, знаменитую большую. Всё.</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Вот это люди, которые сейчас пробиваются в космос. Вы поймите, начинают военные сразу, а потом это до людей дойдёт, понятно, да? И вот те же компьютеры, начали военные разрабатывать в США, сейчас мы ими пользуемся. Тоже сотовая связь, вначале была, как военная связь, ускоренная, теперь, все имеют аппарат. Поэтому, военные как самый большой бюджет начинают, а лет через 10 мы этим уже всем пользуемся. Мы ж не знаем, как мы по телефону звоним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это ж тоже волновая функция, понимаете, да? Но мы звоним. А когда-то гениальный конструктор, который эту волновую функцию поймал и сделал сотовый телефон. Ну, в Америке, я так понимаю. Я тут точную историю не знаю, кто первый это сделал. Вот увидели, да?</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есть спокойный выход, и в Энергию, и чтобы перестроится на ощущения волн Солнечной системы, это что нужно? </w:t>
      </w:r>
      <w:r w:rsidRPr="00020435">
        <w:rPr>
          <w:rFonts w:ascii="Times New Roman" w:hAnsi="Times New Roman" w:cs="Times New Roman"/>
          <w:i/>
          <w:sz w:val="24"/>
          <w:szCs w:val="24"/>
        </w:rPr>
        <w:t xml:space="preserve">– </w:t>
      </w:r>
      <w:r w:rsidRPr="00020435">
        <w:rPr>
          <w:rFonts w:ascii="Times New Roman" w:hAnsi="Times New Roman" w:cs="Times New Roman"/>
          <w:spacing w:val="20"/>
          <w:sz w:val="24"/>
          <w:szCs w:val="24"/>
        </w:rPr>
        <w:t>Чувствознание</w:t>
      </w:r>
      <w:r w:rsidRPr="00020435">
        <w:rPr>
          <w:rFonts w:ascii="Times New Roman" w:hAnsi="Times New Roman" w:cs="Times New Roman"/>
          <w:sz w:val="24"/>
          <w:szCs w:val="24"/>
        </w:rPr>
        <w:t xml:space="preserve">. Переход в Свет, когда энергию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Чувствознанием. И это растёт по всем странам через конструкторов, инженеров, учёных, людей культуры, которые ловят новое, своим телом готовятся, мозгами готовятся, могут это обработать и входят в новые практические вещи. </w:t>
      </w:r>
      <w:r w:rsidRPr="00020435">
        <w:rPr>
          <w:rFonts w:ascii="Times New Roman" w:hAnsi="Times New Roman" w:cs="Times New Roman"/>
          <w:b/>
          <w:i/>
          <w:sz w:val="24"/>
          <w:szCs w:val="24"/>
        </w:rPr>
        <w:t>Этот процесс у Владык называется Чувствознание</w:t>
      </w:r>
      <w:r w:rsidRPr="00020435">
        <w:rPr>
          <w:rFonts w:ascii="Times New Roman" w:hAnsi="Times New Roman" w:cs="Times New Roman"/>
          <w:sz w:val="24"/>
          <w:szCs w:val="24"/>
        </w:rPr>
        <w:t>.</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p>
    <w:p w:rsidR="00DB5705" w:rsidRPr="00020435" w:rsidRDefault="00DB5705" w:rsidP="00DB5705">
      <w:pPr>
        <w:spacing w:after="0" w:line="240" w:lineRule="auto"/>
        <w:ind w:left="-709" w:right="-143" w:firstLine="709"/>
        <w:jc w:val="center"/>
        <w:rPr>
          <w:rFonts w:ascii="Times New Roman" w:hAnsi="Times New Roman" w:cs="Times New Roman"/>
          <w:b/>
          <w:sz w:val="24"/>
          <w:szCs w:val="24"/>
        </w:rPr>
      </w:pPr>
      <w:r w:rsidRPr="00020435">
        <w:rPr>
          <w:rFonts w:ascii="Times New Roman" w:hAnsi="Times New Roman" w:cs="Times New Roman"/>
          <w:b/>
          <w:sz w:val="24"/>
          <w:szCs w:val="24"/>
        </w:rPr>
        <w:t>Чувствознание – физическая основа Веры</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Чтоб вы поверили, что это учёные такие, маленький пример. Чувствознание это 11-я Часть. </w:t>
      </w:r>
      <w:r w:rsidRPr="00020435">
        <w:rPr>
          <w:rFonts w:ascii="Times New Roman" w:hAnsi="Times New Roman" w:cs="Times New Roman"/>
          <w:spacing w:val="24"/>
          <w:sz w:val="24"/>
          <w:szCs w:val="24"/>
        </w:rPr>
        <w:t>Физика</w:t>
      </w:r>
      <w:r w:rsidRPr="00020435">
        <w:rPr>
          <w:rFonts w:ascii="Times New Roman" w:hAnsi="Times New Roman" w:cs="Times New Roman"/>
          <w:sz w:val="24"/>
          <w:szCs w:val="24"/>
        </w:rPr>
        <w:t xml:space="preserve"> Чувствознания, это где?</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Потенциал?</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Нет. Не </w:t>
      </w:r>
      <w:r w:rsidRPr="00020435">
        <w:rPr>
          <w:rFonts w:ascii="Times New Roman" w:hAnsi="Times New Roman" w:cs="Times New Roman"/>
          <w:b/>
          <w:i/>
          <w:sz w:val="24"/>
          <w:szCs w:val="24"/>
        </w:rPr>
        <w:t>у</w:t>
      </w:r>
      <w:r w:rsidRPr="00020435">
        <w:rPr>
          <w:rFonts w:ascii="Times New Roman" w:hAnsi="Times New Roman" w:cs="Times New Roman"/>
          <w:sz w:val="24"/>
          <w:szCs w:val="24"/>
        </w:rPr>
        <w:t xml:space="preserve"> Чувствознания Потенциал, является физикой, да? Это для Потенциала. Мы сейчас забываем Потенциал, мы на 11-м с вами. Вот я сейчас вас по чуть-чуть циклю на 11 – на Чувствознание. Вот у самого Чувствознания (?) не у Потенциала, он становится физикой Чувствознания. Это понятно, у вас должно быть Потенциал. В принципе, вы как Чувствознание должны стоять не на физике Потенциала, а на физике какой?</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Веры.</w:t>
      </w:r>
    </w:p>
    <w:p w:rsidR="00DB5705" w:rsidRPr="00020435" w:rsidRDefault="00DB5705" w:rsidP="00DB5705">
      <w:pPr>
        <w:spacing w:after="0" w:line="240" w:lineRule="auto"/>
        <w:ind w:left="-709" w:right="-143" w:firstLine="709"/>
        <w:jc w:val="both"/>
        <w:rPr>
          <w:rFonts w:ascii="Times New Roman" w:hAnsi="Times New Roman" w:cs="Times New Roman"/>
          <w:b/>
          <w:i/>
          <w:sz w:val="24"/>
          <w:szCs w:val="24"/>
        </w:rPr>
      </w:pPr>
      <w:r w:rsidRPr="00020435">
        <w:rPr>
          <w:rFonts w:ascii="Times New Roman" w:hAnsi="Times New Roman" w:cs="Times New Roman"/>
          <w:sz w:val="24"/>
          <w:szCs w:val="24"/>
        </w:rPr>
        <w:t>Веры. Чувствознание берёт Синтез и становится на фи</w:t>
      </w:r>
      <w:r w:rsidR="00AD20BE">
        <w:rPr>
          <w:rFonts w:ascii="Times New Roman" w:hAnsi="Times New Roman" w:cs="Times New Roman"/>
          <w:sz w:val="24"/>
          <w:szCs w:val="24"/>
        </w:rPr>
        <w:t>зику следующей Части. Это Вера.</w:t>
      </w:r>
    </w:p>
    <w:p w:rsidR="00DB5705" w:rsidRPr="00020435" w:rsidRDefault="00DB5705" w:rsidP="00DB5705">
      <w:pPr>
        <w:pStyle w:val="NoSpacing"/>
        <w:ind w:left="-709" w:right="-143"/>
        <w:jc w:val="both"/>
        <w:rPr>
          <w:rFonts w:ascii="Times New Roman" w:hAnsi="Times New Roman"/>
          <w:sz w:val="24"/>
          <w:szCs w:val="24"/>
        </w:rPr>
      </w:pPr>
      <w:r w:rsidRPr="00020435">
        <w:rPr>
          <w:rFonts w:ascii="Times New Roman" w:hAnsi="Times New Roman"/>
          <w:sz w:val="24"/>
          <w:szCs w:val="24"/>
        </w:rPr>
        <w:t xml:space="preserve">Только слово «религия» здесь вообще не имеется в виду. Это аж 12-й уровень, религия максимум – три. Это Вера каждого из нас. Вот я изучаю науку и верю, что учёные, которые её написали (физику изучаю) они написали правильно. Ньютон, допустим, теорию тяготения, сделал правильно. Я ж не проверял яблоком, по башке соседу! Дети проверяют, у меня в лицее тоже проверяли. А вот я </w:t>
      </w:r>
      <w:r w:rsidRPr="00020435">
        <w:rPr>
          <w:rFonts w:ascii="Times New Roman" w:hAnsi="Times New Roman"/>
          <w:spacing w:val="24"/>
          <w:sz w:val="24"/>
          <w:szCs w:val="24"/>
        </w:rPr>
        <w:t>верю</w:t>
      </w:r>
      <w:r w:rsidRPr="00020435">
        <w:rPr>
          <w:rFonts w:ascii="Times New Roman" w:hAnsi="Times New Roman"/>
          <w:sz w:val="24"/>
          <w:szCs w:val="24"/>
        </w:rPr>
        <w:t xml:space="preserve"> Ньютону, что он сделал правильно. Это ж Вера? А мы считаем, что Вера – это только религия. Я сажусь за новую машину, покупая её, и я верю, что инженеры сделали её качественно. Нет, я слышал там от вас, от вас, что машина хорошая, а ещё менеджер мне «лапшу на уши навешал», там всё, там ты просто… весь будешь. Но, при этом я всё равно </w:t>
      </w:r>
      <w:r w:rsidRPr="00020435">
        <w:rPr>
          <w:rFonts w:ascii="Times New Roman" w:hAnsi="Times New Roman"/>
          <w:spacing w:val="24"/>
          <w:sz w:val="24"/>
          <w:szCs w:val="24"/>
        </w:rPr>
        <w:t>верю</w:t>
      </w:r>
      <w:r w:rsidRPr="00020435">
        <w:rPr>
          <w:rFonts w:ascii="Times New Roman" w:hAnsi="Times New Roman"/>
          <w:sz w:val="24"/>
          <w:szCs w:val="24"/>
        </w:rPr>
        <w:t xml:space="preserve"> общим состояниям общества, где там всякие рейтинги, что эта модель, эта машина, этот мотор правильный. Но если открыть капот, большинство из нас скажет: «… красиво».</w:t>
      </w:r>
      <w:r w:rsidRPr="00020435">
        <w:rPr>
          <w:rFonts w:ascii="Times New Roman" w:eastAsiaTheme="minorHAnsi" w:hAnsi="Times New Roman"/>
          <w:sz w:val="24"/>
          <w:szCs w:val="24"/>
        </w:rPr>
        <w:t xml:space="preserve"> </w:t>
      </w:r>
      <w:r w:rsidRPr="00020435">
        <w:rPr>
          <w:rFonts w:ascii="Times New Roman" w:hAnsi="Times New Roman"/>
          <w:sz w:val="24"/>
          <w:szCs w:val="24"/>
        </w:rPr>
        <w:t xml:space="preserve">Дамы знают, да? «Красиво, а </w:t>
      </w:r>
      <w:r w:rsidR="00172EEE">
        <w:rPr>
          <w:rFonts w:ascii="Times New Roman" w:hAnsi="Times New Roman"/>
          <w:i/>
          <w:sz w:val="24"/>
          <w:szCs w:val="24"/>
        </w:rPr>
        <w:t xml:space="preserve">что </w:t>
      </w:r>
      <w:r w:rsidR="00172EEE">
        <w:rPr>
          <w:rFonts w:ascii="Times New Roman" w:hAnsi="Times New Roman"/>
          <w:sz w:val="24"/>
          <w:szCs w:val="24"/>
        </w:rPr>
        <w:t>здесь не работает ни</w:t>
      </w:r>
      <w:r w:rsidR="00172EEE">
        <w:rPr>
          <w:rFonts w:ascii="Times New Roman" w:hAnsi="Times New Roman"/>
          <w:i/>
          <w:sz w:val="24"/>
          <w:szCs w:val="24"/>
        </w:rPr>
        <w:t>чего</w:t>
      </w:r>
      <w:r w:rsidRPr="00020435">
        <w:rPr>
          <w:rFonts w:ascii="Times New Roman" w:hAnsi="Times New Roman"/>
          <w:sz w:val="24"/>
          <w:szCs w:val="24"/>
        </w:rPr>
        <w:t xml:space="preserve">?» Вот и всё Чувствознание. То есть мы </w:t>
      </w:r>
      <w:r w:rsidRPr="00020435">
        <w:rPr>
          <w:rFonts w:ascii="Times New Roman" w:hAnsi="Times New Roman"/>
          <w:spacing w:val="24"/>
          <w:sz w:val="24"/>
          <w:szCs w:val="24"/>
        </w:rPr>
        <w:t>верим</w:t>
      </w:r>
      <w:r w:rsidRPr="00020435">
        <w:rPr>
          <w:rFonts w:ascii="Times New Roman" w:hAnsi="Times New Roman"/>
          <w:sz w:val="24"/>
          <w:szCs w:val="24"/>
        </w:rPr>
        <w:t xml:space="preserve">, что эта машина хорошая для нас, на самом деле мы её не знаем. </w:t>
      </w:r>
      <w:r w:rsidRPr="00020435">
        <w:rPr>
          <w:rFonts w:ascii="Times New Roman" w:hAnsi="Times New Roman"/>
          <w:spacing w:val="20"/>
          <w:sz w:val="24"/>
          <w:szCs w:val="24"/>
        </w:rPr>
        <w:t>Вот это Чувствознание.</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Вы приходите в магазин покупать одежду, машина, наверное, сложно. Вот как вы ощущаете, что это ваша? Вот иногда смотришь, смотришь, красивые вещи – не то, а потом – моё.</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Просто знаем</w:t>
      </w:r>
      <w:r w:rsidRPr="00020435">
        <w:rPr>
          <w:rFonts w:ascii="Times New Roman" w:hAnsi="Times New Roman" w:cs="Times New Roman"/>
          <w:sz w:val="24"/>
          <w:szCs w:val="24"/>
        </w:rPr>
        <w:t>.</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pacing w:val="20"/>
          <w:sz w:val="24"/>
          <w:szCs w:val="24"/>
        </w:rPr>
        <w:t>Чувствознание.</w:t>
      </w:r>
      <w:r w:rsidRPr="00020435">
        <w:rPr>
          <w:rFonts w:ascii="Times New Roman" w:hAnsi="Times New Roman" w:cs="Times New Roman"/>
          <w:sz w:val="24"/>
          <w:szCs w:val="24"/>
        </w:rPr>
        <w:t xml:space="preserve"> Вы и </w:t>
      </w:r>
      <w:r w:rsidRPr="00020435">
        <w:rPr>
          <w:rFonts w:ascii="Times New Roman" w:hAnsi="Times New Roman" w:cs="Times New Roman"/>
          <w:spacing w:val="24"/>
          <w:sz w:val="24"/>
          <w:szCs w:val="24"/>
        </w:rPr>
        <w:t>чувствуете</w:t>
      </w:r>
      <w:r w:rsidRPr="00020435">
        <w:rPr>
          <w:rFonts w:ascii="Times New Roman" w:hAnsi="Times New Roman" w:cs="Times New Roman"/>
          <w:sz w:val="24"/>
          <w:szCs w:val="24"/>
        </w:rPr>
        <w:t xml:space="preserve"> вещь, и </w:t>
      </w:r>
      <w:r w:rsidRPr="00020435">
        <w:rPr>
          <w:rFonts w:ascii="Times New Roman" w:hAnsi="Times New Roman" w:cs="Times New Roman"/>
          <w:spacing w:val="24"/>
          <w:sz w:val="24"/>
          <w:szCs w:val="24"/>
        </w:rPr>
        <w:t>просто знаете</w:t>
      </w:r>
      <w:r w:rsidRPr="00020435">
        <w:rPr>
          <w:rFonts w:ascii="Times New Roman" w:hAnsi="Times New Roman" w:cs="Times New Roman"/>
          <w:sz w:val="24"/>
          <w:szCs w:val="24"/>
        </w:rPr>
        <w:t>, что это ваше. Так вот это «просто знаем» – это и называется словом «</w:t>
      </w:r>
      <w:r w:rsidRPr="00020435">
        <w:rPr>
          <w:rFonts w:ascii="Times New Roman" w:hAnsi="Times New Roman" w:cs="Times New Roman"/>
          <w:spacing w:val="24"/>
          <w:sz w:val="24"/>
          <w:szCs w:val="24"/>
        </w:rPr>
        <w:t>чувство</w:t>
      </w:r>
      <w:r w:rsidRPr="00020435">
        <w:rPr>
          <w:rFonts w:ascii="Times New Roman" w:hAnsi="Times New Roman" w:cs="Times New Roman"/>
          <w:sz w:val="24"/>
          <w:szCs w:val="24"/>
        </w:rPr>
        <w:t>знание». Потому, что ты не можешь просто знать. Почему? Ты не знаешь из какой ткани, хотя можешь там посмотреть, ткань такая-то. Да, ну и что? Всё равно, только профессионал знает досконально, что это за ткань. Ты смотришь, фирма такая то. Ну и «</w:t>
      </w:r>
      <w:r w:rsidRPr="00020435">
        <w:rPr>
          <w:rFonts w:ascii="Times New Roman" w:hAnsi="Times New Roman" w:cs="Times New Roman"/>
          <w:i/>
          <w:sz w:val="24"/>
          <w:szCs w:val="24"/>
        </w:rPr>
        <w:t>что</w:t>
      </w:r>
      <w:r w:rsidRPr="00020435">
        <w:rPr>
          <w:rFonts w:ascii="Times New Roman" w:hAnsi="Times New Roman" w:cs="Times New Roman"/>
          <w:sz w:val="24"/>
          <w:szCs w:val="24"/>
        </w:rPr>
        <w:t>», говорят знаменитая, ну и «</w:t>
      </w:r>
      <w:r w:rsidRPr="00020435">
        <w:rPr>
          <w:rFonts w:ascii="Times New Roman" w:hAnsi="Times New Roman" w:cs="Times New Roman"/>
          <w:i/>
          <w:sz w:val="24"/>
          <w:szCs w:val="24"/>
        </w:rPr>
        <w:t>что</w:t>
      </w:r>
      <w:r w:rsidRPr="00020435">
        <w:rPr>
          <w:rFonts w:ascii="Times New Roman" w:hAnsi="Times New Roman" w:cs="Times New Roman"/>
          <w:sz w:val="24"/>
          <w:szCs w:val="24"/>
        </w:rPr>
        <w:t xml:space="preserve">»? Чем знаменитая? Ну, там модели по подиуму шастают. Ну и что? Они шастают, я - то себе покупаю. То есть, знание на самом деле вещи, качества там тонкости, мы тоже не особо, если мы не профессионалы в дизайне в моделях, в других вещах, в тканях. Дамы могут, я допустим, что такое там «20 дэн, 40 дэн» ещё могу вспомнить, разницу (плотность) но, что такое вот эта плотность – для меня не понятно, да? То есть, вот эта тонкость, тонкость. И мы всё равно </w:t>
      </w:r>
      <w:r w:rsidRPr="00020435">
        <w:rPr>
          <w:rFonts w:ascii="Times New Roman" w:hAnsi="Times New Roman" w:cs="Times New Roman"/>
          <w:spacing w:val="24"/>
          <w:sz w:val="24"/>
          <w:szCs w:val="24"/>
        </w:rPr>
        <w:t>не знаем</w:t>
      </w:r>
      <w:r w:rsidRPr="00020435">
        <w:rPr>
          <w:rFonts w:ascii="Times New Roman" w:hAnsi="Times New Roman" w:cs="Times New Roman"/>
          <w:sz w:val="24"/>
          <w:szCs w:val="24"/>
        </w:rPr>
        <w:t xml:space="preserve"> до </w:t>
      </w:r>
      <w:r w:rsidRPr="00020435">
        <w:rPr>
          <w:rFonts w:ascii="Times New Roman" w:hAnsi="Times New Roman" w:cs="Times New Roman"/>
          <w:sz w:val="24"/>
          <w:szCs w:val="24"/>
        </w:rPr>
        <w:lastRenderedPageBreak/>
        <w:t>конца вещь, но знаем, что она наша. Вот когда мы не знаем вещь, но знаем, что она наша – это чувствознание.</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Так что у вас большой пласт работы. У нас сейчас постепенно всё общество планеты переходит на </w:t>
      </w:r>
      <w:r w:rsidRPr="00020435">
        <w:rPr>
          <w:rFonts w:ascii="Times New Roman" w:hAnsi="Times New Roman" w:cs="Times New Roman"/>
          <w:spacing w:val="24"/>
          <w:sz w:val="24"/>
          <w:szCs w:val="24"/>
        </w:rPr>
        <w:t>чувствознательные реакции</w:t>
      </w:r>
      <w:r w:rsidRPr="00020435">
        <w:rPr>
          <w:rFonts w:ascii="Times New Roman" w:hAnsi="Times New Roman" w:cs="Times New Roman"/>
          <w:sz w:val="24"/>
          <w:szCs w:val="24"/>
        </w:rPr>
        <w:t>. И это хорошо кстати.</w:t>
      </w:r>
    </w:p>
    <w:p w:rsidR="00DB5705" w:rsidRPr="00020435" w:rsidRDefault="00DB5705" w:rsidP="00DB5705">
      <w:pPr>
        <w:spacing w:after="0" w:line="240" w:lineRule="auto"/>
        <w:ind w:left="-709" w:right="-143" w:firstLine="709"/>
        <w:jc w:val="both"/>
        <w:rPr>
          <w:rFonts w:ascii="Times New Roman" w:hAnsi="Times New Roman" w:cs="Times New Roman"/>
          <w:sz w:val="24"/>
          <w:szCs w:val="24"/>
        </w:rPr>
      </w:pPr>
      <w:r w:rsidRPr="00020435">
        <w:rPr>
          <w:rFonts w:ascii="Times New Roman" w:hAnsi="Times New Roman" w:cs="Times New Roman"/>
          <w:sz w:val="24"/>
          <w:szCs w:val="24"/>
        </w:rPr>
        <w:t>Но, всё-таки вернёмся.</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Что такое физика Чувствознания? Вот не Потенциал, который вышел на Чувствознание, для Чувствознания – это не физика, это само Чувствознание. Всё что на 11-м – это само Чувствознание. Даже Потенциал, вышедший на физику 11-ти, это что? – Это </w:t>
      </w:r>
      <w:r w:rsidRPr="00020435">
        <w:rPr>
          <w:rFonts w:ascii="Times New Roman" w:hAnsi="Times New Roman" w:cs="Times New Roman"/>
          <w:spacing w:val="24"/>
          <w:sz w:val="24"/>
          <w:szCs w:val="24"/>
        </w:rPr>
        <w:t>база</w:t>
      </w:r>
      <w:r w:rsidRPr="00020435">
        <w:rPr>
          <w:rFonts w:ascii="Times New Roman" w:hAnsi="Times New Roman" w:cs="Times New Roman"/>
          <w:sz w:val="24"/>
          <w:szCs w:val="24"/>
        </w:rPr>
        <w:t xml:space="preserve"> Чувствознания, это не физика </w:t>
      </w:r>
      <w:r w:rsidR="00AD20BE" w:rsidRPr="00020435">
        <w:rPr>
          <w:rFonts w:ascii="Times New Roman" w:hAnsi="Times New Roman" w:cs="Times New Roman"/>
          <w:sz w:val="24"/>
          <w:szCs w:val="24"/>
        </w:rPr>
        <w:t>Чувствознания, база</w:t>
      </w:r>
      <w:r w:rsidRPr="00020435">
        <w:rPr>
          <w:rFonts w:ascii="Times New Roman" w:hAnsi="Times New Roman" w:cs="Times New Roman"/>
          <w:sz w:val="24"/>
          <w:szCs w:val="24"/>
        </w:rPr>
        <w:t>. А физика Чувствознания – у нас есть такое понятие 8-ричный принцип…</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Душа</w:t>
      </w:r>
      <w:r w:rsidRPr="00020435">
        <w:rPr>
          <w:rFonts w:ascii="Times New Roman" w:hAnsi="Times New Roman" w:cs="Times New Roman"/>
          <w:sz w:val="24"/>
          <w:szCs w:val="24"/>
        </w:rPr>
        <w:t>.</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Нет Душа - это девять. Это ментал. Смотрите как она в Душу убегает… Вообще-то это ментал, то есть Синтезобраз. (</w:t>
      </w:r>
      <w:r w:rsidRPr="00020435">
        <w:rPr>
          <w:rFonts w:ascii="Times New Roman" w:hAnsi="Times New Roman" w:cs="Times New Roman"/>
          <w:i/>
          <w:sz w:val="24"/>
          <w:szCs w:val="24"/>
        </w:rPr>
        <w:t xml:space="preserve">Считает) </w:t>
      </w:r>
      <w:r w:rsidRPr="00020435">
        <w:rPr>
          <w:rFonts w:ascii="Times New Roman" w:hAnsi="Times New Roman" w:cs="Times New Roman"/>
          <w:sz w:val="24"/>
          <w:szCs w:val="24"/>
        </w:rPr>
        <w:t>Одиннадцать, десять, девять, восемь, семь, шесть, пять, четыре - восемь, это Синтезобраз! Смотрите, как у некоторых ошарашка.</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Душа - это девятка, нижестоящая тройка. Нижестоящая тройка не может быть физикой потому, что она в 11 входит как часть. Душа в Чувствознание обязательно входит как часть. Значит, фиксируется Чувствознание на Синтезобразе. Синтезобраз – это ментал, поэтому дама говорит: «Просто знаю!» Физика ментала – Чувствознание. На ментале «просто знать» нельзя, на ментале надо знать: из чего состоит, как работает – то есть все технические параметры. Значит, Основой Чувствознания, </w:t>
      </w:r>
      <w:r w:rsidRPr="00020435">
        <w:rPr>
          <w:rFonts w:ascii="Times New Roman" w:hAnsi="Times New Roman" w:cs="Times New Roman"/>
          <w:spacing w:val="24"/>
          <w:sz w:val="24"/>
          <w:szCs w:val="24"/>
        </w:rPr>
        <w:t>минимально</w:t>
      </w:r>
      <w:r w:rsidRPr="00020435">
        <w:rPr>
          <w:rFonts w:ascii="Times New Roman" w:hAnsi="Times New Roman" w:cs="Times New Roman"/>
          <w:sz w:val="24"/>
          <w:szCs w:val="24"/>
        </w:rPr>
        <w:t xml:space="preserve"> и поэтому для вас сложно, должен быть разработанный ментал. И если у тебя есть разработанный ментал, ментальность…</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С этим сложно, честно, даже у ученых сложно, поэтому только-только разрабатываемся, но вся 5-я раса занималась разработкой Ментала. И по итогам 5-й расы… Вот вы сейчас некоторые смутились и сказали: «Да какой у меня Ментал?» Если б вы знали, что было в средние века и в начале 5-й расы – у вас о-го-го какой Ментал! Просто на фоне некоторых окружающих кажется, что это маленький Ментал, а на самом деле это очень высокоразвитый, плотный и </w:t>
      </w:r>
      <w:r w:rsidRPr="00020435">
        <w:rPr>
          <w:rFonts w:ascii="Times New Roman" w:hAnsi="Times New Roman" w:cs="Times New Roman"/>
          <w:spacing w:val="24"/>
          <w:sz w:val="24"/>
          <w:szCs w:val="24"/>
        </w:rPr>
        <w:t>глубокий</w:t>
      </w:r>
      <w:r w:rsidRPr="00020435">
        <w:rPr>
          <w:rFonts w:ascii="Times New Roman" w:hAnsi="Times New Roman" w:cs="Times New Roman"/>
          <w:sz w:val="24"/>
          <w:szCs w:val="24"/>
        </w:rPr>
        <w:t xml:space="preserve"> Ментал. И анекдот – осталось в себя поверить! Потому что Синтезобраз как Ментал входит в Веру как часть.</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И вот Чувствознание фиксируется на Синтезобразе (ментале), а Ментал уходит куда? – в Веру. И вот Синтез Чувствознания Ментала, как 8-рица – это физика Веры, только Веры уже моей личной, а не, то этой религии, то той религии или непонятно какой. Просто моей Веры, личной веры. На 12-м уровне Вера становится личной, свободой Воли – во что верю, то моё – во что не верю, то не моё. И таких «вещей» по жизни полно!</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Вот это отличие Веры 12-го уровня от той веры верующих, которые есть вообще, как религиозные организации. У нас есть и научные организации. Кстати, в культурологии многие формы науки являются формой религии. То есть сам </w:t>
      </w:r>
      <w:r w:rsidRPr="00020435">
        <w:rPr>
          <w:rFonts w:ascii="Times New Roman" w:hAnsi="Times New Roman" w:cs="Times New Roman"/>
          <w:spacing w:val="24"/>
          <w:sz w:val="24"/>
          <w:szCs w:val="24"/>
        </w:rPr>
        <w:t>принцип</w:t>
      </w:r>
      <w:r w:rsidRPr="00020435">
        <w:rPr>
          <w:rFonts w:ascii="Times New Roman" w:hAnsi="Times New Roman" w:cs="Times New Roman"/>
          <w:sz w:val="24"/>
          <w:szCs w:val="24"/>
        </w:rPr>
        <w:t xml:space="preserve"> воспроизведения науки идёт по традиции религиозных процессов: «Мы верим в главу Школы и в начальника. Он всегда прав!» – прав ли он покажет история, – «Но, мы в него верим!» Это эффект религиозности в науке.</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Это доказали ещё советские культурологи, этому уже лет 30 мнению, и оно только усугубляется. При этом сама наука – это не религия. То тесть, изобретения, новые законы – это в принципе, наука – это материя. Но принцип отношения между людьми, когда академик прав, даже если он дурак – это, то же самое, что Митрополит прав, даже если он идиот. Ну «дурак» неудобно для Митрополита, а идиот нормально. Понимаете, да? К сожалению, вот так! А от личного не убежишь. То же самое о руководстве, то же самое обо всём. Ситуацию увидели?</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Я некоторых задел «Митрополитом», извините, это ваше… Чувствознание. В тематику вошли?</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Вернёмся к материи, чуть-чуть буквально.</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Планетарная материя, потом идёт… Вот смотрите, у нас Солнечная и так далее. Но мы специально поставили: Человек Планеты, потом Человек Метагалактики. Соответственно, Проявленный и Изначальный – это ещё выше, куда мы только идём. Ну, Человек Проявленный, Человек Изначальный. Мы его воспитываем, мы его стяжаем и Чувствознание у нас растёт, но реально начинает работать, когда вы уже окончательно или Человек Изначальности, или Человек Проявления.</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Берём всё просто: Человек Планеты, потом Человек Метагалактики.</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lastRenderedPageBreak/>
        <w:t>У нас четыре вида материи и два вида Человека, угу? Выпадает Солнечная и Галактическая. Этот вопрос всегда мучает всех. Вы с ним столкнётесь, не сейчас – так потом. Куда делась Солнечная или Галактическая материя?</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По последним достижениям ИДИВО (я подскажу) вот нас, всей командой, не только там, которая собралась (это концентрат всех 2,5 тысяч, работающих во всех странах) – мы этот вопрос решили. До этого 15 лет мы решить не могли – у нас не было Чувствознания для этого решения. Как только появилась 11-я Часть, нам </w:t>
      </w:r>
      <w:r w:rsidRPr="00020435">
        <w:rPr>
          <w:rFonts w:ascii="Times New Roman" w:hAnsi="Times New Roman" w:cs="Times New Roman"/>
          <w:spacing w:val="24"/>
          <w:sz w:val="24"/>
          <w:szCs w:val="24"/>
        </w:rPr>
        <w:t>удалось 11-й Частью</w:t>
      </w:r>
      <w:r w:rsidRPr="00020435">
        <w:rPr>
          <w:rFonts w:ascii="Times New Roman" w:hAnsi="Times New Roman" w:cs="Times New Roman"/>
          <w:sz w:val="24"/>
          <w:szCs w:val="24"/>
        </w:rPr>
        <w:t xml:space="preserve"> решить этот вопрос – четыре вида материи ввести в два вида Человека! Что мы сделали? Кто сложит? Что произошло за последние два-три месяца такого серьёзного, с точки зрения материи, что в два вида Человека появилось четыре вида материи?</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Я вам задаю вопрос, чтобы вы задумались и начали думать Чувствознанием. То есть я сейчас вас не тестирую. Давайте так, я не тестирую сейчас никого, а я пытаюсь, чтобы вы всё-таки прониклись Чувствознанием и ловили </w:t>
      </w:r>
      <w:r w:rsidRPr="00020435">
        <w:rPr>
          <w:rFonts w:ascii="Times New Roman" w:hAnsi="Times New Roman" w:cs="Times New Roman"/>
          <w:spacing w:val="24"/>
          <w:sz w:val="24"/>
          <w:szCs w:val="24"/>
        </w:rPr>
        <w:t>знание</w:t>
      </w:r>
      <w:r w:rsidRPr="00020435">
        <w:rPr>
          <w:rFonts w:ascii="Times New Roman" w:hAnsi="Times New Roman" w:cs="Times New Roman"/>
          <w:sz w:val="24"/>
          <w:szCs w:val="24"/>
        </w:rPr>
        <w:t>, которое идёт с 11-го уровня, а не… вот тут между нами обсуждается.</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Я такие «вещи» не говорил – это ваша специализация. Я не публиковал такие «вещи», не вспоминайте никаких слов – их нету! Вы должны просто сообразить, вспоминая какие-то </w:t>
      </w:r>
      <w:r w:rsidRPr="00020435">
        <w:rPr>
          <w:rFonts w:ascii="Times New Roman" w:hAnsi="Times New Roman" w:cs="Times New Roman"/>
          <w:spacing w:val="26"/>
          <w:sz w:val="24"/>
          <w:szCs w:val="24"/>
        </w:rPr>
        <w:t>достижения</w:t>
      </w:r>
      <w:r w:rsidRPr="00020435">
        <w:rPr>
          <w:rFonts w:ascii="Times New Roman" w:hAnsi="Times New Roman" w:cs="Times New Roman"/>
          <w:sz w:val="24"/>
          <w:szCs w:val="24"/>
        </w:rPr>
        <w:t xml:space="preserve"> наших команд за два-три месяца. Вы должны просто сообразить…</w:t>
      </w:r>
    </w:p>
    <w:p w:rsidR="00DB5705" w:rsidRPr="00020435" w:rsidRDefault="00DB5705" w:rsidP="00DB5705">
      <w:pPr>
        <w:spacing w:after="0" w:line="240" w:lineRule="auto"/>
        <w:ind w:left="-709" w:firstLine="709"/>
        <w:jc w:val="both"/>
        <w:rPr>
          <w:rFonts w:ascii="Times New Roman" w:hAnsi="Times New Roman" w:cs="Times New Roman"/>
          <w:i/>
          <w:sz w:val="24"/>
          <w:szCs w:val="24"/>
        </w:rPr>
      </w:pPr>
      <w:r w:rsidRPr="00020435">
        <w:rPr>
          <w:rFonts w:ascii="Times New Roman" w:hAnsi="Times New Roman" w:cs="Times New Roman"/>
          <w:i/>
          <w:sz w:val="24"/>
          <w:szCs w:val="24"/>
        </w:rPr>
        <w:t>– Ввели в Человека 40 Частей, потом 80.</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Нет, это не 40 Частей и не 80. У нас с вами было 256 Частей. 40 и 80 Частей – это мы делаем для Человека на улице. У него развивалось только 12 Частей, Абсолют сжёг остатки 11-й Части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xml:space="preserve">), ввёл Чувствознание. И мы повышаем потенциал </w:t>
      </w:r>
      <w:r w:rsidRPr="00020435">
        <w:rPr>
          <w:rFonts w:ascii="Times New Roman" w:hAnsi="Times New Roman" w:cs="Times New Roman"/>
          <w:spacing w:val="24"/>
          <w:sz w:val="24"/>
          <w:szCs w:val="24"/>
        </w:rPr>
        <w:t>обычного</w:t>
      </w:r>
      <w:r w:rsidRPr="00020435">
        <w:rPr>
          <w:rFonts w:ascii="Times New Roman" w:hAnsi="Times New Roman" w:cs="Times New Roman"/>
          <w:sz w:val="24"/>
          <w:szCs w:val="24"/>
        </w:rPr>
        <w:t xml:space="preserve"> человека, на которого природа сейчас фиксирует минимум </w:t>
      </w:r>
      <w:r w:rsidRPr="00020435">
        <w:rPr>
          <w:rFonts w:ascii="Times New Roman" w:hAnsi="Times New Roman" w:cs="Times New Roman"/>
          <w:b/>
          <w:sz w:val="24"/>
          <w:szCs w:val="24"/>
        </w:rPr>
        <w:t>11</w:t>
      </w:r>
      <w:r w:rsidRPr="00020435">
        <w:rPr>
          <w:rFonts w:ascii="Times New Roman" w:hAnsi="Times New Roman" w:cs="Times New Roman"/>
          <w:sz w:val="24"/>
          <w:szCs w:val="24"/>
        </w:rPr>
        <w:t xml:space="preserve">, теперь – минимум, </w:t>
      </w:r>
      <w:r w:rsidRPr="00020435">
        <w:rPr>
          <w:rFonts w:ascii="Times New Roman" w:hAnsi="Times New Roman" w:cs="Times New Roman"/>
          <w:b/>
          <w:sz w:val="24"/>
          <w:szCs w:val="24"/>
        </w:rPr>
        <w:t>32-е</w:t>
      </w:r>
      <w:r w:rsidRPr="00020435">
        <w:rPr>
          <w:rFonts w:ascii="Times New Roman" w:hAnsi="Times New Roman" w:cs="Times New Roman"/>
          <w:sz w:val="24"/>
          <w:szCs w:val="24"/>
        </w:rPr>
        <w:t xml:space="preserve">, а потом – минимум </w:t>
      </w:r>
      <w:r w:rsidRPr="00020435">
        <w:rPr>
          <w:rFonts w:ascii="Times New Roman" w:hAnsi="Times New Roman" w:cs="Times New Roman"/>
          <w:b/>
          <w:sz w:val="24"/>
          <w:szCs w:val="24"/>
        </w:rPr>
        <w:t>40</w:t>
      </w:r>
      <w:r w:rsidRPr="00020435">
        <w:rPr>
          <w:rFonts w:ascii="Times New Roman" w:hAnsi="Times New Roman" w:cs="Times New Roman"/>
          <w:sz w:val="24"/>
          <w:szCs w:val="24"/>
        </w:rPr>
        <w:t xml:space="preserve"> </w:t>
      </w:r>
      <w:r w:rsidRPr="00020435">
        <w:rPr>
          <w:rFonts w:ascii="Times New Roman" w:hAnsi="Times New Roman" w:cs="Times New Roman"/>
          <w:b/>
          <w:sz w:val="24"/>
          <w:szCs w:val="24"/>
        </w:rPr>
        <w:t>Частей</w:t>
      </w:r>
      <w:r w:rsidRPr="00020435">
        <w:rPr>
          <w:rFonts w:ascii="Times New Roman" w:hAnsi="Times New Roman" w:cs="Times New Roman"/>
          <w:sz w:val="24"/>
          <w:szCs w:val="24"/>
        </w:rPr>
        <w:t xml:space="preserve"> в нём развиваются.</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До 11-ти это вот лет 12-14 работы Синтеза. Было сколько Частей? – Три! «Сообразить на троих». То есть на 2001 год было три, где-то с 2003-го нам удалось войти в 11 (ну, я говорю - в 12, потому что у некоторых больше 12 было) и так 15 лет, ну, 12 лет.</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Теперь мы перешли вначале на 32 – оказалось маловато, и перешли на 40! И природа </w:t>
      </w:r>
      <w:r w:rsidRPr="00020435">
        <w:rPr>
          <w:rFonts w:ascii="Times New Roman" w:hAnsi="Times New Roman" w:cs="Times New Roman"/>
          <w:spacing w:val="24"/>
          <w:sz w:val="24"/>
          <w:szCs w:val="24"/>
        </w:rPr>
        <w:t>каждому</w:t>
      </w:r>
      <w:r w:rsidRPr="00020435">
        <w:rPr>
          <w:rFonts w:ascii="Times New Roman" w:hAnsi="Times New Roman" w:cs="Times New Roman"/>
          <w:sz w:val="24"/>
          <w:szCs w:val="24"/>
        </w:rPr>
        <w:t xml:space="preserve"> телу Человека фиксирует 32 Части, а 40, если Человек имеет какие-то способности. Потому что в 40 входит и</w:t>
      </w:r>
      <w:r w:rsidRPr="00020435">
        <w:rPr>
          <w:rFonts w:ascii="Times New Roman" w:hAnsi="Times New Roman" w:cs="Times New Roman"/>
          <w:b/>
          <w:sz w:val="24"/>
          <w:szCs w:val="24"/>
        </w:rPr>
        <w:t xml:space="preserve"> Абсолют</w:t>
      </w:r>
      <w:r w:rsidRPr="00020435">
        <w:rPr>
          <w:rFonts w:ascii="Times New Roman" w:hAnsi="Times New Roman" w:cs="Times New Roman"/>
          <w:sz w:val="24"/>
          <w:szCs w:val="24"/>
        </w:rPr>
        <w:t xml:space="preserve">, и </w:t>
      </w:r>
      <w:r w:rsidRPr="00020435">
        <w:rPr>
          <w:rFonts w:ascii="Times New Roman" w:hAnsi="Times New Roman" w:cs="Times New Roman"/>
          <w:b/>
          <w:sz w:val="24"/>
          <w:szCs w:val="24"/>
        </w:rPr>
        <w:t>Истина</w:t>
      </w:r>
      <w:r w:rsidRPr="00020435">
        <w:rPr>
          <w:rFonts w:ascii="Times New Roman" w:hAnsi="Times New Roman" w:cs="Times New Roman"/>
          <w:sz w:val="24"/>
          <w:szCs w:val="24"/>
        </w:rPr>
        <w:t xml:space="preserve">, и </w:t>
      </w:r>
      <w:r w:rsidRPr="00020435">
        <w:rPr>
          <w:rFonts w:ascii="Times New Roman" w:hAnsi="Times New Roman" w:cs="Times New Roman"/>
          <w:b/>
          <w:sz w:val="24"/>
          <w:szCs w:val="24"/>
        </w:rPr>
        <w:t xml:space="preserve">Око, </w:t>
      </w:r>
      <w:r w:rsidRPr="00020435">
        <w:rPr>
          <w:rFonts w:ascii="Times New Roman" w:hAnsi="Times New Roman" w:cs="Times New Roman"/>
          <w:sz w:val="24"/>
          <w:szCs w:val="24"/>
        </w:rPr>
        <w:t xml:space="preserve">и тут не каждому это зафиксируешь, то есть выделяются ещё люди более способные. Но 32 «автоматом» всем, даже младенцам теперь. Причём, не </w:t>
      </w:r>
      <w:r w:rsidRPr="00020435">
        <w:rPr>
          <w:rFonts w:ascii="Times New Roman" w:hAnsi="Times New Roman" w:cs="Times New Roman"/>
          <w:spacing w:val="24"/>
          <w:sz w:val="24"/>
          <w:szCs w:val="24"/>
        </w:rPr>
        <w:t>Отец сотворяет</w:t>
      </w:r>
      <w:r w:rsidRPr="00020435">
        <w:rPr>
          <w:rFonts w:ascii="Times New Roman" w:hAnsi="Times New Roman" w:cs="Times New Roman"/>
          <w:sz w:val="24"/>
          <w:szCs w:val="24"/>
        </w:rPr>
        <w:t>, потому что, некоторые не верят в Отца, а Мать Планеты – природой, волнами. А года два назад мы искали младенцев, у которых 32 Части и считали это великим достижением. То есть этим вот продавливали вот это состояние. Это тоже благодаря введению Чувствознания. Мы поменялись этим!</w:t>
      </w:r>
    </w:p>
    <w:p w:rsidR="00DB5705" w:rsidRPr="00020435" w:rsidRDefault="00DB5705" w:rsidP="00DB5705">
      <w:pPr>
        <w:spacing w:after="0" w:line="240" w:lineRule="auto"/>
        <w:ind w:left="-709" w:firstLine="709"/>
        <w:jc w:val="both"/>
        <w:rPr>
          <w:rFonts w:ascii="Times New Roman" w:hAnsi="Times New Roman" w:cs="Times New Roman"/>
          <w:sz w:val="24"/>
          <w:szCs w:val="24"/>
        </w:rPr>
      </w:pPr>
      <w:r w:rsidRPr="00020435">
        <w:rPr>
          <w:rFonts w:ascii="Times New Roman" w:hAnsi="Times New Roman" w:cs="Times New Roman"/>
          <w:sz w:val="24"/>
          <w:szCs w:val="24"/>
        </w:rPr>
        <w:t>Но, вернёмся: Человек Планеты, Человек Метагалактики, что в материи поменялось?</w:t>
      </w:r>
    </w:p>
    <w:p w:rsidR="00DB5705" w:rsidRPr="00020435" w:rsidRDefault="00DB5705" w:rsidP="00DB5705">
      <w:pPr>
        <w:spacing w:after="0" w:line="240" w:lineRule="auto"/>
        <w:ind w:left="-709" w:firstLine="709"/>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Может быть потому что, вот как бы, на </w:t>
      </w:r>
      <w:r w:rsidR="00AD20BE" w:rsidRPr="00020435">
        <w:rPr>
          <w:rFonts w:ascii="Times New Roman" w:hAnsi="Times New Roman" w:cs="Times New Roman"/>
          <w:i/>
          <w:sz w:val="24"/>
          <w:szCs w:val="24"/>
        </w:rPr>
        <w:t>человечество,</w:t>
      </w:r>
      <w:r w:rsidRPr="00020435">
        <w:rPr>
          <w:rFonts w:ascii="Times New Roman" w:hAnsi="Times New Roman" w:cs="Times New Roman"/>
          <w:i/>
          <w:sz w:val="24"/>
          <w:szCs w:val="24"/>
        </w:rPr>
        <w:t xml:space="preserve"> когда мы эманируем, и мы берём ИДИВО, в целом, как реалии Солнечной системы, а имеем потенциал Человека Планеты. А как Служащие, как ИДИВО развивается, по последнему даже, как Всеединая Супергалактика, тогда мы вот переходим ближе Всеединой Супергалактикой к Метагалактике.</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Отсюда, как два Человека. То есть, даже если брать в четверице, как Отец-Мать, то получается, Планета и Солнечная система, как Человек Планеты вбирает и берёт, как бы, сразу две»).</w:t>
      </w:r>
    </w:p>
    <w:p w:rsidR="00DB5705" w:rsidRPr="00020435" w:rsidRDefault="00DB5705" w:rsidP="00AD20BE">
      <w:pPr>
        <w:spacing w:after="0" w:line="240" w:lineRule="auto"/>
        <w:ind w:left="-709" w:firstLine="567"/>
        <w:jc w:val="both"/>
        <w:rPr>
          <w:rFonts w:ascii="Times New Roman" w:hAnsi="Times New Roman" w:cs="Times New Roman"/>
          <w:sz w:val="24"/>
          <w:szCs w:val="24"/>
        </w:rPr>
      </w:pPr>
      <w:r w:rsidRPr="00020435">
        <w:rPr>
          <w:rFonts w:ascii="Times New Roman" w:hAnsi="Times New Roman" w:cs="Times New Roman"/>
          <w:sz w:val="24"/>
          <w:szCs w:val="24"/>
        </w:rPr>
        <w:t>Совершенно правы! Но вы сейчас видите разговор Чувствознания, где не хватает доработанности знаний, но ответ совершенно правильный!</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ab/>
      </w:r>
    </w:p>
    <w:p w:rsidR="00DB5705" w:rsidRPr="00020435" w:rsidRDefault="00DB5705" w:rsidP="00DB5705">
      <w:pPr>
        <w:spacing w:after="0" w:line="240" w:lineRule="auto"/>
        <w:ind w:left="-142" w:firstLine="142"/>
        <w:jc w:val="center"/>
        <w:rPr>
          <w:rFonts w:ascii="Times New Roman" w:hAnsi="Times New Roman" w:cs="Times New Roman"/>
          <w:b/>
          <w:sz w:val="24"/>
          <w:szCs w:val="24"/>
        </w:rPr>
      </w:pPr>
      <w:r w:rsidRPr="00020435">
        <w:rPr>
          <w:rFonts w:ascii="Times New Roman" w:hAnsi="Times New Roman" w:cs="Times New Roman"/>
          <w:b/>
          <w:sz w:val="24"/>
          <w:szCs w:val="24"/>
        </w:rPr>
        <w:t>Мы расширили Человека и Человечество на границы Солнечной системы</w:t>
      </w:r>
    </w:p>
    <w:p w:rsidR="00DB5705" w:rsidRPr="00020435" w:rsidRDefault="00DB5705" w:rsidP="00DB5705">
      <w:pPr>
        <w:spacing w:after="0" w:line="240" w:lineRule="auto"/>
        <w:ind w:left="-142" w:firstLine="142"/>
        <w:jc w:val="both"/>
        <w:rPr>
          <w:rFonts w:ascii="Times New Roman" w:hAnsi="Times New Roman" w:cs="Times New Roman"/>
          <w:b/>
          <w:sz w:val="24"/>
          <w:szCs w:val="24"/>
        </w:rPr>
      </w:pP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Мы расширили Человека и Человечество на границы Солнечной системы, и перевели масштаб нашей Планеты только с Планеты – на Планету всей Солнечной системы. Это один из профессиональных синтезов. Не помню, седьмой, там или шестой.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i/>
          <w:sz w:val="24"/>
          <w:szCs w:val="24"/>
        </w:rPr>
        <w:t xml:space="preserve"> И</w:t>
      </w:r>
      <w:r w:rsidRPr="00020435">
        <w:rPr>
          <w:rFonts w:ascii="Times New Roman" w:hAnsi="Times New Roman" w:cs="Times New Roman"/>
          <w:sz w:val="24"/>
          <w:szCs w:val="24"/>
        </w:rPr>
        <w:t xml:space="preserve">з </w:t>
      </w:r>
      <w:r w:rsidRPr="00020435">
        <w:rPr>
          <w:rFonts w:ascii="Times New Roman" w:hAnsi="Times New Roman" w:cs="Times New Roman"/>
          <w:i/>
          <w:sz w:val="24"/>
          <w:szCs w:val="24"/>
        </w:rPr>
        <w:t>зала. Шестой.</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Шестой, шестой мы расширяли. На следующем Профессиональном – мы наших служащих, то есть вас в том числе, увели на масштаб Супергалактики. Супергалактика – это та же самая галактическая материя, но туда входит минимум, двести с чем-то Галактик, где наша всего лишь </w:t>
      </w:r>
      <w:r w:rsidRPr="00020435">
        <w:rPr>
          <w:rFonts w:ascii="Times New Roman" w:hAnsi="Times New Roman" w:cs="Times New Roman"/>
          <w:sz w:val="24"/>
          <w:szCs w:val="24"/>
        </w:rPr>
        <w:lastRenderedPageBreak/>
        <w:t xml:space="preserve">одна из них. Почему? А потому что, на нашей Планете люди Галактики уже были – их называли Боги. Если мы расширимся до Галактики, не дай Бог, на нас пойдут их божественные заряды – они тут на зажигали, и мы начнём зажигать – то есть, это и гордыня, и эго, и-и-и уподобимся, называется. То есть, легче уподобиться – чем это преодолеть.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нас увели не в Галактику, а в Супергалактику – на шаг выше. И по масштабам концентрации на наше тело, для вас, как Служащих, ваше тело – даже если вы не хотите, но вошли в служение, фиксируется Дух Супергалактики – концентрация масштаба в одном теле. Свет Супергалактики-масштаб в одном теле. И Энергия Супергалактики-масштаб в одном теле. И нам не важно – понимаете вы это или нет, знаете или нет. Вы вошли в служение – вам ввели это. На седьмом синтезе, всем ввели, ну, первая группа прошла – она концентрирует на себе все остальные. Вам ввели это.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Человек живёт на Планете – мыслит планетарно, начиная, после шестого синтеза, всем вводят ещё, вводят, потому что Служащих два с половиной, две с половиной тысячи – это ввели и всё. А вот семи миллиардам сложнее ввести. Ну, и обычно введение женщины, сколько месяцев занимает?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w:t>
      </w:r>
      <w:r w:rsidRPr="00020435">
        <w:rPr>
          <w:rFonts w:ascii="Times New Roman" w:hAnsi="Times New Roman" w:cs="Times New Roman"/>
          <w:sz w:val="24"/>
          <w:szCs w:val="24"/>
        </w:rPr>
        <w:t>. Девять.</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Девять. То есть, вот начиная с шестого синтеза, у нас есть девяти месячный срок, когда в каждого человека Планеты введут Дух Солнечный, Свет Солнечный и Энергию Солнечную. И чуть-чуть Огня Солнечного, потому, что люди входят в Эпоху Огня – Дух без Огня не бывает. И вот этот процесс введения в тела – это тоже процесс Чувствознания.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У вас, тоже самое. На вас поставили эту фиксацию, и вы ещё должны в это войти. И человек Планеты – он теперь имеет масштабы Супергалактические, Солнечные и Планетарные. Поэтому, следующим идёт Человек Метагалактики. Всё по закону. И тем, что мы не ставили ни Человека солнечного, ни Человека галактического, на нас десять лет напрягались: «Где солнечный? Где галактический? Почему из Человека Планеты сразу в Метагалактику?».</w:t>
      </w:r>
    </w:p>
    <w:p w:rsidR="00AD20BE" w:rsidRDefault="00DB5705" w:rsidP="00AD20BE">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ab/>
        <w:t>Мы говорим: «Ну, у нас эволюционный скачок – сразу в Метагалактику». Но, иногда мы рассказывали, что галактический человек у нас был. Это Боги. Солнечный человек у нас был – поклонение Ярило Солнцу. И даже Христа называли – сыном Солнечным, вообще-то. Поэтому, на некоторых церквях – крест и солнышко вокруг, на кресте. Это, вообще-то, Сын Солнечный. Увидели, да. Всё. Это солнечный путь.  Кстати, знак нашей партии – крест, с красной звездой, пяти конечная звезда – это ещё один символ Христа. То есть, круговое солнышко, а есть пяти конечное. Почему пяти конечное? Это называется – Сын Человеческий. Две ноги, две руки и голова, это пятиконечная звезда. И когда говорят, что это звезда коммунистов – это они её конфисковали у древнего символа Человека. Отсюда, знак дьявола – это перевёрнутая звезда. Остриё</w:t>
      </w:r>
      <w:r w:rsidR="00AD20BE">
        <w:rPr>
          <w:rFonts w:ascii="Times New Roman" w:hAnsi="Times New Roman" w:cs="Times New Roman"/>
          <w:sz w:val="24"/>
          <w:szCs w:val="24"/>
        </w:rPr>
        <w:t xml:space="preserve">м вниз, а двумя ножками вверх. </w:t>
      </w:r>
    </w:p>
    <w:p w:rsidR="00DB5705" w:rsidRPr="00020435" w:rsidRDefault="00AD20BE" w:rsidP="00AD20BE">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DB5705" w:rsidRPr="00020435">
        <w:rPr>
          <w:rFonts w:ascii="Times New Roman" w:hAnsi="Times New Roman" w:cs="Times New Roman"/>
          <w:sz w:val="24"/>
          <w:szCs w:val="24"/>
        </w:rPr>
        <w:t>И</w:t>
      </w:r>
      <w:r w:rsidR="00DB5705" w:rsidRPr="00020435">
        <w:rPr>
          <w:rFonts w:ascii="Times New Roman" w:hAnsi="Times New Roman" w:cs="Times New Roman"/>
          <w:i/>
          <w:sz w:val="24"/>
          <w:szCs w:val="24"/>
        </w:rPr>
        <w:t>з зала. Да-да-да, павший человек</w:t>
      </w:r>
      <w:r w:rsidR="00DB5705" w:rsidRPr="00020435">
        <w:rPr>
          <w:rFonts w:ascii="Times New Roman" w:hAnsi="Times New Roman" w:cs="Times New Roman"/>
          <w:sz w:val="24"/>
          <w:szCs w:val="24"/>
        </w:rPr>
        <w:t>.</w:t>
      </w:r>
    </w:p>
    <w:p w:rsidR="00AD20BE" w:rsidRDefault="00AD20BE" w:rsidP="00DB5705">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DB5705" w:rsidRPr="00020435">
        <w:rPr>
          <w:rFonts w:ascii="Times New Roman" w:hAnsi="Times New Roman" w:cs="Times New Roman"/>
          <w:sz w:val="24"/>
          <w:szCs w:val="24"/>
        </w:rPr>
        <w:t xml:space="preserve">Павший человек. Демон. Всё нормально. Так, что у нас знак партии – это знак Христа. И совпадает с солнечным знаком. Вы скажете, а чего в партии такой знак? Извините, человечество куда идёт, в масштаб Солнечной системы. Это Служащие в масштаб Супер- галактики. Но, крест у нас восьми конечный, поэтому сам крест у нас – Метагалактический, ну 8-рица Отца. Метагалактика, совмещённая с пятиконечной звездой и Человек, пока Солнечный. Но, звезда вполне может стать, и понимаете, метагалактической. Это вот так мы древние символики отрабатывали, и сложили знак партии. Партия же работает с обычными людьми. Всё. Солнечный вариант. Ситуацию увидели? Я думаю, ситуацию вы увидели. Сложили. Вот всё это работает Чувствознание. Вот всё это знать. </w:t>
      </w:r>
    </w:p>
    <w:p w:rsidR="00AD20BE" w:rsidRDefault="00DB5705" w:rsidP="00AD20BE">
      <w:pPr>
        <w:spacing w:after="0" w:line="240" w:lineRule="auto"/>
        <w:ind w:firstLine="600"/>
        <w:jc w:val="both"/>
        <w:rPr>
          <w:rFonts w:ascii="Times New Roman" w:hAnsi="Times New Roman" w:cs="Times New Roman"/>
          <w:sz w:val="24"/>
          <w:szCs w:val="24"/>
        </w:rPr>
      </w:pPr>
      <w:r w:rsidRPr="00020435">
        <w:rPr>
          <w:rFonts w:ascii="Times New Roman" w:hAnsi="Times New Roman" w:cs="Times New Roman"/>
          <w:sz w:val="24"/>
          <w:szCs w:val="24"/>
        </w:rPr>
        <w:t>И проблема Чувствознания, как раз в том, чтобы вот э</w:t>
      </w:r>
      <w:r w:rsidR="00AD20BE">
        <w:rPr>
          <w:rFonts w:ascii="Times New Roman" w:hAnsi="Times New Roman" w:cs="Times New Roman"/>
          <w:sz w:val="24"/>
          <w:szCs w:val="24"/>
        </w:rPr>
        <w:t xml:space="preserve">ти масштабы, новые концентрации </w:t>
      </w:r>
      <w:r w:rsidRPr="00020435">
        <w:rPr>
          <w:rFonts w:ascii="Times New Roman" w:hAnsi="Times New Roman" w:cs="Times New Roman"/>
          <w:sz w:val="24"/>
          <w:szCs w:val="24"/>
        </w:rPr>
        <w:t>огня, новые концентрации синтеза, новые концентрации духа, света, энергии обрабатывать телом и частями: в прямом смысле слова обрабатывать, то есть – ну, вот в тебя вошёл огонь и стал колом. Я специально говорю огонь – даже огонь стал колом. Тебе нужны части, которые этот огонь, что, усвоят, применят, разработают – то есть, об-ра-</w:t>
      </w:r>
      <w:r w:rsidR="00172EEE" w:rsidRPr="00020435">
        <w:rPr>
          <w:rFonts w:ascii="Times New Roman" w:hAnsi="Times New Roman" w:cs="Times New Roman"/>
          <w:sz w:val="24"/>
          <w:szCs w:val="24"/>
        </w:rPr>
        <w:t>бота</w:t>
      </w:r>
      <w:r w:rsidRPr="00020435">
        <w:rPr>
          <w:rFonts w:ascii="Times New Roman" w:hAnsi="Times New Roman" w:cs="Times New Roman"/>
          <w:sz w:val="24"/>
          <w:szCs w:val="24"/>
        </w:rPr>
        <w:t>-ют или раз-ра-</w:t>
      </w:r>
      <w:r w:rsidR="00172EEE" w:rsidRPr="00020435">
        <w:rPr>
          <w:rFonts w:ascii="Times New Roman" w:hAnsi="Times New Roman" w:cs="Times New Roman"/>
          <w:sz w:val="24"/>
          <w:szCs w:val="24"/>
        </w:rPr>
        <w:t>бота</w:t>
      </w:r>
      <w:r w:rsidRPr="00020435">
        <w:rPr>
          <w:rFonts w:ascii="Times New Roman" w:hAnsi="Times New Roman" w:cs="Times New Roman"/>
          <w:sz w:val="24"/>
          <w:szCs w:val="24"/>
        </w:rPr>
        <w:t xml:space="preserve">-ют, </w:t>
      </w:r>
      <w:r w:rsidRPr="00020435">
        <w:rPr>
          <w:rFonts w:ascii="Times New Roman" w:hAnsi="Times New Roman" w:cs="Times New Roman"/>
          <w:sz w:val="24"/>
          <w:szCs w:val="24"/>
        </w:rPr>
        <w:lastRenderedPageBreak/>
        <w:t xml:space="preserve">кому как нравится. И так, и так, правильно, кстати, потому что, всё зависит от дееспособности частей. </w:t>
      </w:r>
    </w:p>
    <w:p w:rsidR="00DB5705" w:rsidRPr="00020435" w:rsidRDefault="00DB5705" w:rsidP="00AD20BE">
      <w:pPr>
        <w:spacing w:after="0" w:line="240" w:lineRule="auto"/>
        <w:ind w:firstLine="600"/>
        <w:jc w:val="both"/>
        <w:rPr>
          <w:rFonts w:ascii="Times New Roman" w:hAnsi="Times New Roman" w:cs="Times New Roman"/>
          <w:sz w:val="24"/>
          <w:szCs w:val="24"/>
        </w:rPr>
      </w:pPr>
      <w:r w:rsidRPr="00020435">
        <w:rPr>
          <w:rFonts w:ascii="Times New Roman" w:hAnsi="Times New Roman" w:cs="Times New Roman"/>
          <w:sz w:val="24"/>
          <w:szCs w:val="24"/>
        </w:rPr>
        <w:t xml:space="preserve">Потому что, разработать – это уже сложить мысли, чувства. А обработать – это хотя бы усвоить, чтобы потом в разработке сложить мысли и чувства. Это проблема Чувствознания. Все чуть-чуть шокируются, там говорят: «Столько проблем на одну часть». У нас на каждую часть столько проблем. Просто мы вас специализируем, на вашей. Я начну специализировать на другую часть, и у нас будет не меньше проблем и тонкостей на другую часть. Понимаете, каждая часть у Отца из всех, что вы знаете, из шестидесяти четырёх, кстати, у, угу, она что, имеет свой масштаб, уровень работы. Но, Чувстознание сейчас интересно тем, что это совершенно новая часть, и если сознание хоть как-то мы знаем, то Чувствознание мы можем вот это обобщить, на самом деле мы не знаем и только учимся ему. Я могу вам рассказать, но говорить о том, что я могу от вас потребовать чего-то, действовать – я пока не могу. Мы ещё этому учимся. Логику увидели? Логику в этом увидели. Ну, вот мы вас ввели в Чувстознание чуть-чуть. </w:t>
      </w:r>
    </w:p>
    <w:p w:rsidR="00DB5705" w:rsidRPr="00020435" w:rsidRDefault="00DB5705" w:rsidP="00DB5705">
      <w:pPr>
        <w:spacing w:after="0" w:line="240" w:lineRule="auto"/>
        <w:ind w:left="-142" w:firstLine="142"/>
        <w:jc w:val="center"/>
        <w:rPr>
          <w:rFonts w:ascii="Times New Roman" w:hAnsi="Times New Roman" w:cs="Times New Roman"/>
          <w:b/>
          <w:sz w:val="24"/>
          <w:szCs w:val="24"/>
        </w:rPr>
      </w:pPr>
      <w:r w:rsidRPr="00020435">
        <w:rPr>
          <w:rFonts w:ascii="Times New Roman" w:hAnsi="Times New Roman" w:cs="Times New Roman"/>
          <w:b/>
          <w:sz w:val="24"/>
          <w:szCs w:val="24"/>
        </w:rPr>
        <w:t>Чувствознание – это умение работать с 8-цей Отца и перестаиваться на другие виды материи</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ab/>
        <w:t xml:space="preserve">В итоге Чувствознание – это умение работать и с огнём, и с синтезом, и с духом, и со светом, энергией.  И с другой стороны перестраиваться на другие виды материи. То есть у Отца –  работать: Огонь, Дух, Свет, Энергия, Синтез, Воля, Мудрость, Любовь, ну и так далее. У Матери –  перестройка на другие виды материи. То есть взрастить материю Метагалактики у нас на Планете. Взрастить через Человека Метагалактики, который на Планете может действовать метагалактическими масштабами. Это мы с вами. Заметьте, до Супергалактики мы дошли, до Метагалактики пока у нас в масштабах не получается. Чтобы вы не думали, что мы тут, нахрапом куда-то вышли, и всё. Да, мы сделали это очень жёстко и быстро, но в Метагалактику у нас не получилось. Физически имеется ввиду. У нас в Метагалактику получается внутренним потенциалом. А – внешним, мы смогли дойти только до Супер- Галактики. Ну, чтобы было понятно, чего нам не хватает – две тысячи сорок восемь Супер- Галактик входят в Метагалактику. Нам хватает пока только на одну. И эта одна как раз – физика Метагалактики. Вы скажете: «А почему так много»? Ну, потому, что у нас на шесть – это Буддичность Человека, мы должны пробудиться, потом Планета, качество нашей Планеты меняется. И только потом Метагалактика, которая синтезирует все Супергалактики. То есть, чтобы перейти в Метагалактику – надо пробудить человека Супергалактикой, причём, не служащих – а человека. А пока пробудились служащие. Потом ещё Планета должна иметь качества, которые выдерживают материю Метагалактики. Мы пока Планету тоже к этому готовим. Нет, фиксация есть Метагалактики. Метагалактика, вслушайтесь, входит на Планету, но говорить о том, что Планета держит концентрацию – это иллюзия. Метагалактика ещё входит в Планету. Метагалактика ещё входит в людей. И пока эта гармонизация ещё, что? Продолжается. Масштаб увидели? Вот всё, что я говорю – это масштаб работы ИДИВО в целом и вашей команды в частности здесь в Молдове. То есть мы можем говорить сейчас о Молдове, но для Чувствознания это е масштаб пока. Масштаб – это вот то, что я сейчас рассказывал. Вы должны вот это запомнить, обработать, расширить, углубить и вы будете понимать – зачем нужно ваше подразделение.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ab/>
        <w:t xml:space="preserve">Ваше подразделение занимается вот этими вопросами, о которых я рассказал. Понятно, в приложении к окружающей среде – это развитие Молдовы, включая Приднестровье, для меня это одно. Там шероховатости – это пройдёт во времени. Это отдал. Вот развитие Молдовы. Понятно. Без обид, ладно. Я понимаю, что меня могут обвинить в чём угодно, но вы не сможете войти в Румынию, потому что ваш масштаб уже больше Евросоюза. Румыния – одна из двадцати семи стран Евросоюза, кто не знает. Не хочу никого обижать – я не политический человек. Я не к тому. Поэтому я всегда говорил, что Молдова должна стать самостоятельным государством. И объясню просто – Чувствознание, требует самостоятельной государственности. А </w:t>
      </w:r>
      <w:r w:rsidR="00D23B9C" w:rsidRPr="00020435">
        <w:rPr>
          <w:rFonts w:ascii="Times New Roman" w:hAnsi="Times New Roman" w:cs="Times New Roman"/>
          <w:sz w:val="24"/>
          <w:szCs w:val="24"/>
        </w:rPr>
        <w:t>Чувствознание требует</w:t>
      </w:r>
      <w:r w:rsidRPr="00020435">
        <w:rPr>
          <w:rFonts w:ascii="Times New Roman" w:hAnsi="Times New Roman" w:cs="Times New Roman"/>
          <w:sz w:val="24"/>
          <w:szCs w:val="24"/>
        </w:rPr>
        <w:t xml:space="preserve"> новой материи. Я уверяю, что Отец и Владыка долго искали, на ком можно развить новую материю. И вот у молдаванок, я не имею в виду национальность, я не имею в виду там, русская </w:t>
      </w:r>
      <w:r w:rsidRPr="00020435">
        <w:rPr>
          <w:rFonts w:ascii="Times New Roman" w:hAnsi="Times New Roman" w:cs="Times New Roman"/>
          <w:sz w:val="24"/>
          <w:szCs w:val="24"/>
        </w:rPr>
        <w:lastRenderedPageBreak/>
        <w:t>молдаванка, гагаузская молдаванка или румынская молдаванка. Молдаванок, как у женщин, или приднестровская молдаванка. Не весь список опубликовал.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Так вот, именно у молдаванок, я так понимаю, взращивалось, наверное, столетиями, как минимум, я не могу сказать тысячелетиями – я не знаю так глубоко, ситуация, когда вы можете войти в Чувствознание. </w:t>
      </w:r>
      <w:r w:rsidRPr="00020435">
        <w:rPr>
          <w:rFonts w:ascii="Times New Roman" w:hAnsi="Times New Roman" w:cs="Times New Roman"/>
          <w:b/>
          <w:sz w:val="24"/>
          <w:szCs w:val="24"/>
        </w:rPr>
        <w:t>В новую</w:t>
      </w:r>
      <w:r w:rsidRPr="00020435">
        <w:rPr>
          <w:rFonts w:ascii="Times New Roman" w:hAnsi="Times New Roman" w:cs="Times New Roman"/>
          <w:sz w:val="24"/>
          <w:szCs w:val="24"/>
        </w:rPr>
        <w:t xml:space="preserve"> </w:t>
      </w:r>
      <w:r w:rsidRPr="00020435">
        <w:rPr>
          <w:rFonts w:ascii="Times New Roman" w:hAnsi="Times New Roman" w:cs="Times New Roman"/>
          <w:b/>
          <w:sz w:val="24"/>
          <w:szCs w:val="24"/>
        </w:rPr>
        <w:t>материю входят женщины</w:t>
      </w:r>
      <w:r w:rsidRPr="00020435">
        <w:rPr>
          <w:rFonts w:ascii="Times New Roman" w:hAnsi="Times New Roman" w:cs="Times New Roman"/>
          <w:sz w:val="24"/>
          <w:szCs w:val="24"/>
        </w:rPr>
        <w:t>. Запомните это. Посмотрите, какие части и Дома фиксируются на Украине – украинская нация входит в эти части. Я без шуток. Ну, допустим Киев, сейчас разрабатывает Осмысленность. Такую же новую часть. Вернее, как он её ещё даже, не разрабатывает – он пытается в неё вой</w:t>
      </w:r>
      <w:r w:rsidR="00172EEE">
        <w:rPr>
          <w:rFonts w:ascii="Times New Roman" w:hAnsi="Times New Roman" w:cs="Times New Roman"/>
          <w:sz w:val="24"/>
          <w:szCs w:val="24"/>
        </w:rPr>
        <w:t xml:space="preserve">ти. Некоторые говорят: «Так мы </w:t>
      </w:r>
      <w:r w:rsidR="00172EEE" w:rsidRPr="00020435">
        <w:rPr>
          <w:rFonts w:ascii="Times New Roman" w:hAnsi="Times New Roman" w:cs="Times New Roman"/>
          <w:sz w:val="24"/>
          <w:szCs w:val="24"/>
        </w:rPr>
        <w:t>всэ</w:t>
      </w:r>
      <w:r w:rsidRPr="00020435">
        <w:rPr>
          <w:rFonts w:ascii="Times New Roman" w:hAnsi="Times New Roman" w:cs="Times New Roman"/>
          <w:sz w:val="24"/>
          <w:szCs w:val="24"/>
        </w:rPr>
        <w:t xml:space="preserve"> смыслим». Ага. Да-да-да-да-да-да-да. Да-да, смыслим. Это как с Чувствознанием – слово то знакомо. Кстати, слово многим не знакомо, что за Осмысленность такая? Вот пример: ну, это так, чтобы вы знали – это Киев, вот как столица. Вы – столица. Они – тоже столица, тоже новая часть. Москва, тоже когда-то взяла на себя Дом, и сейчас до сих пор бьётся с Домом – ИДИВО, ну началось. Новая часть.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ab/>
        <w:t>Чтобы было понятно: Казахстан – Астана, столица – Сообразительность. Новая часть. Заметьте: все новые части разбросаны по столицам. Потому что, собирается весь потенциал нации, чтобы, угу. Вы может чувствовать себя и румынами, и европейцами, и планетарными, и метагалактическими – я согласен. Тоже самое, россияне, тоже самое украинцы.</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 Это не масштаб для наших частей – мы минимум Человек Планеты, понимаете? Политически наши политики могут куда угодно вести. Это их проблема. Вы должны понимать, что молд</w:t>
      </w:r>
      <w:r w:rsidRPr="00020435">
        <w:rPr>
          <w:rFonts w:ascii="Times New Roman" w:hAnsi="Times New Roman" w:cs="Times New Roman"/>
          <w:i/>
          <w:sz w:val="24"/>
          <w:szCs w:val="24"/>
        </w:rPr>
        <w:t>о</w:t>
      </w:r>
      <w:r w:rsidRPr="00020435">
        <w:rPr>
          <w:rFonts w:ascii="Times New Roman" w:hAnsi="Times New Roman" w:cs="Times New Roman"/>
          <w:sz w:val="24"/>
          <w:szCs w:val="24"/>
        </w:rPr>
        <w:t>вская нация, или молдавская нация – молд</w:t>
      </w:r>
      <w:r w:rsidRPr="00020435">
        <w:rPr>
          <w:rFonts w:ascii="Times New Roman" w:hAnsi="Times New Roman" w:cs="Times New Roman"/>
          <w:i/>
          <w:sz w:val="24"/>
          <w:szCs w:val="24"/>
        </w:rPr>
        <w:t>о</w:t>
      </w:r>
      <w:r w:rsidRPr="00020435">
        <w:rPr>
          <w:rFonts w:ascii="Times New Roman" w:hAnsi="Times New Roman" w:cs="Times New Roman"/>
          <w:sz w:val="24"/>
          <w:szCs w:val="24"/>
        </w:rPr>
        <w:t xml:space="preserve">вская. Это, я уже пытаюсь на вашем языке разговаривать. Насканировался. Да. Вот несёт Чувствознание. И цените это. Не важно, где вы окажетесь и с кем. Это всего лишь Союз. Но, никто не отменял, что ваша нация должна развить Чувствознание. И все перепетии развития вашей нации за последнее время, включая Приднестровье, включая единство с одними и не единство с другими: то туда, то туда и вы все разные здесь. Один туда хочет – другой туда хочет.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Это говорит, о том, что всего лишь, Чувствознание пытается связаться и с теми, и с теми. Но остаться где? По середине. Иначе будет разрыв материи. Знаете, когда глаза смотрят в разные стороны – ты обязательно стенку впереди найдёшь. Без обид. И нормально, когда одна часть общества смотрит в другую сторону: я по России знаю. Мы никогда их не помирим. У нас в России тоже хватает – одни в одну сторону, другие в другую смотрят. Это только не особо публикуется – на самом деле этого полно. В любой стране. А надо просто собирать и делать собственную Нацию, и ценность этого.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И последнее. Некоторые говорят: «Ну, нас здесь всего лишь два с половиной-три миллиона.» Точно не помню вашего количества, ну примерно. (реплика из зала «Около трёх. Нет, четыре». Скажите пожалуйста, а сколько в Швейцарии живёт людей? </w:t>
      </w:r>
    </w:p>
    <w:p w:rsidR="00DB5705" w:rsidRPr="00020435" w:rsidRDefault="00DB5705" w:rsidP="00DB5705">
      <w:pPr>
        <w:spacing w:after="0" w:line="240" w:lineRule="auto"/>
        <w:ind w:left="-142" w:firstLine="142"/>
        <w:jc w:val="both"/>
        <w:rPr>
          <w:rFonts w:ascii="Times New Roman" w:hAnsi="Times New Roman" w:cs="Times New Roman"/>
          <w:sz w:val="24"/>
          <w:szCs w:val="24"/>
        </w:rPr>
      </w:pPr>
      <w:r w:rsidRPr="00020435">
        <w:rPr>
          <w:rFonts w:ascii="Times New Roman" w:hAnsi="Times New Roman" w:cs="Times New Roman"/>
          <w:sz w:val="24"/>
          <w:szCs w:val="24"/>
        </w:rPr>
        <w:t>И</w:t>
      </w:r>
      <w:r w:rsidRPr="00020435">
        <w:rPr>
          <w:rFonts w:ascii="Times New Roman" w:hAnsi="Times New Roman" w:cs="Times New Roman"/>
          <w:i/>
          <w:sz w:val="24"/>
          <w:szCs w:val="24"/>
        </w:rPr>
        <w:t>з зала. Меньше. Больше,</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больше</w:t>
      </w:r>
      <w:r w:rsidRPr="00020435">
        <w:rPr>
          <w:rFonts w:ascii="Times New Roman" w:hAnsi="Times New Roman" w:cs="Times New Roman"/>
          <w:sz w:val="24"/>
          <w:szCs w:val="24"/>
        </w:rPr>
        <w:t xml:space="preserve">. </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 не меньше. Ну, миллионов пять – это не большая разница. Тоже не хочу обижать – </w:t>
      </w:r>
      <w:r w:rsidR="00D23B9C" w:rsidRPr="00020435">
        <w:rPr>
          <w:rFonts w:ascii="Times New Roman" w:hAnsi="Times New Roman" w:cs="Times New Roman"/>
          <w:sz w:val="24"/>
          <w:szCs w:val="24"/>
        </w:rPr>
        <w:t>пол-Москвы</w:t>
      </w:r>
      <w:r w:rsidRPr="00020435">
        <w:rPr>
          <w:rFonts w:ascii="Times New Roman" w:hAnsi="Times New Roman" w:cs="Times New Roman"/>
          <w:sz w:val="24"/>
          <w:szCs w:val="24"/>
        </w:rPr>
        <w:t>. Но Швейцария не в Евросоюзе, знаете такое, только вот сейчас без обид: Россия под санкциями, вот Чувствознание – а я кайфую. У нас теперь в основном швейцарские сыры,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и российские. То есть итальянцы скажут с французами, что их сыры лучше, но я захожу в магазин – у нас два: местный свой сыр, если ты хочешь по энергетике и швейцарский. </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Неплохо</w:t>
      </w:r>
      <w:r w:rsidRPr="00020435">
        <w:rPr>
          <w:rFonts w:ascii="Times New Roman" w:hAnsi="Times New Roman" w:cs="Times New Roman"/>
          <w:sz w:val="24"/>
          <w:szCs w:val="24"/>
        </w:rPr>
        <w:t>.</w:t>
      </w:r>
    </w:p>
    <w:p w:rsidR="00DB5705" w:rsidRPr="00020435" w:rsidRDefault="00DB5705" w:rsidP="00DB5705">
      <w:pPr>
        <w:spacing w:after="0" w:line="240" w:lineRule="auto"/>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Во. Вы меня правильно поняли. Швейцарский сыр всегда в мире считается самым качественным. М-да. (смех в </w:t>
      </w:r>
      <w:r w:rsidRPr="00020435">
        <w:rPr>
          <w:rFonts w:ascii="Times New Roman" w:hAnsi="Times New Roman" w:cs="Times New Roman"/>
          <w:i/>
          <w:sz w:val="24"/>
          <w:szCs w:val="24"/>
        </w:rPr>
        <w:t>зале</w:t>
      </w:r>
      <w:r w:rsidRPr="00020435">
        <w:rPr>
          <w:rFonts w:ascii="Times New Roman" w:hAnsi="Times New Roman" w:cs="Times New Roman"/>
          <w:sz w:val="24"/>
          <w:szCs w:val="24"/>
        </w:rPr>
        <w:t xml:space="preserve">) Вот и я так сказал – М-да. И ещё, в принципе, удобоваримо по цене, то есть, купить можно иногда, то есть чтобы почувствовать вот это всё. И российские сыры начинают повышаться: все производства переносятся в Россию, чтобы хоть как-то продавать. Хорошо. Понимаете, разницу и Швейцария – маленькая страна, ну допустим, когда мы выбирали блендер – обычный, кухонный: на рынке, там такой массовый – ну рынок. Это вот типа офиса такого вот: мы выбрали швейцарский – до сих пор радуемся. </w:t>
      </w:r>
    </w:p>
    <w:p w:rsidR="00DB5705" w:rsidRPr="00020435" w:rsidRDefault="00DB5705" w:rsidP="00DB5705">
      <w:pPr>
        <w:spacing w:after="0" w:line="240" w:lineRule="auto"/>
        <w:ind w:right="-143"/>
        <w:jc w:val="both"/>
        <w:rPr>
          <w:rFonts w:ascii="Times New Roman" w:hAnsi="Times New Roman" w:cs="Times New Roman"/>
          <w:sz w:val="24"/>
          <w:szCs w:val="24"/>
        </w:rPr>
      </w:pPr>
    </w:p>
    <w:p w:rsidR="00DB5705" w:rsidRPr="00020435" w:rsidRDefault="00DB5705" w:rsidP="00DB5705">
      <w:pPr>
        <w:spacing w:after="0" w:line="240" w:lineRule="auto"/>
        <w:ind w:left="-426" w:right="-143"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И всё, в принципе, удобоваримо по цене, то есть купить-то можно иногда, чтоб ты, когда очень хочется. И Российские сыры тут же начинают повышаться, все производства переносятся в Россию, </w:t>
      </w:r>
      <w:r w:rsidRPr="00020435">
        <w:rPr>
          <w:rFonts w:ascii="Times New Roman" w:hAnsi="Times New Roman" w:cs="Times New Roman"/>
          <w:sz w:val="24"/>
          <w:szCs w:val="24"/>
        </w:rPr>
        <w:lastRenderedPageBreak/>
        <w:t xml:space="preserve">чтобы хоть как-то продавать. Хорошо, понимаете разницу? И Швейцария, </w:t>
      </w:r>
      <w:r w:rsidRPr="00020435">
        <w:rPr>
          <w:rFonts w:ascii="Times New Roman" w:hAnsi="Times New Roman" w:cs="Times New Roman"/>
          <w:spacing w:val="24"/>
          <w:sz w:val="24"/>
          <w:szCs w:val="24"/>
        </w:rPr>
        <w:t>маленькая</w:t>
      </w:r>
      <w:r w:rsidRPr="00020435">
        <w:rPr>
          <w:rFonts w:ascii="Times New Roman" w:hAnsi="Times New Roman" w:cs="Times New Roman"/>
          <w:sz w:val="24"/>
          <w:szCs w:val="24"/>
        </w:rPr>
        <w:t xml:space="preserve"> страна, но, допустим, когда мы выбирали блендер, обычный кухонный на рынке (там, такой массовый рынок, типа офисного вот это) мы выбрали швейцарский. До сих пор радуемся. Мы вообще этой фирмы в упор не видели. Продавец сказал: «Ну, что вы там берёте? Вот смотрите, вот стоит, вот это-то лучше всего. Немцы отдыхают». Ну, мы ему поверили. Я так поощущал по энергетике, думаю «берём». Швейцария. Немцы отдыхают. То есть, у нас есть другой аппарат, немецкий, он шумнее, грубее на фоне этого (ну, там мешалка) чем этот швейцарский. Пять миллионов человечиков. И что? Монако, вообще 200-300 тысяч, как известно. Этих, монигасков, сколько там? Круто.</w:t>
      </w:r>
    </w:p>
    <w:p w:rsidR="00DB5705" w:rsidRPr="00020435" w:rsidRDefault="00DB5705" w:rsidP="00DB5705">
      <w:pPr>
        <w:spacing w:after="0" w:line="240" w:lineRule="auto"/>
        <w:ind w:left="-284" w:right="-143" w:firstLine="426"/>
        <w:jc w:val="both"/>
        <w:rPr>
          <w:rFonts w:ascii="Times New Roman" w:hAnsi="Times New Roman" w:cs="Times New Roman"/>
          <w:color w:val="FF0000"/>
          <w:sz w:val="24"/>
          <w:szCs w:val="24"/>
        </w:rPr>
      </w:pPr>
      <w:r w:rsidRPr="00020435">
        <w:rPr>
          <w:rFonts w:ascii="Times New Roman" w:hAnsi="Times New Roman" w:cs="Times New Roman"/>
          <w:sz w:val="24"/>
          <w:szCs w:val="24"/>
        </w:rPr>
        <w:t xml:space="preserve">У вас в голове стоит, что вы маленькие, типа, если к кому-то не прилепитесь – никому не нужны. Вы </w:t>
      </w:r>
      <w:r w:rsidRPr="00020435">
        <w:rPr>
          <w:rFonts w:ascii="Times New Roman" w:hAnsi="Times New Roman" w:cs="Times New Roman"/>
          <w:spacing w:val="24"/>
          <w:sz w:val="24"/>
          <w:szCs w:val="24"/>
        </w:rPr>
        <w:t>ошибаетесь</w:t>
      </w:r>
      <w:r w:rsidRPr="00020435">
        <w:rPr>
          <w:rFonts w:ascii="Times New Roman" w:hAnsi="Times New Roman" w:cs="Times New Roman"/>
          <w:sz w:val="24"/>
          <w:szCs w:val="24"/>
        </w:rPr>
        <w:t xml:space="preserve">! У вас здесь в Молдове есть всё: и мозги, и качество. Даже после Советского Союза… Вот знаете, что удивляет? Вот мы все стали разными странами, там, Туркмения туда ушла, Молдова туда ушла, Литва-Прибалтика туда ушла, а я проехал по Прибалтике, вот на съезд летом – да мы всё равно Советские. Я ходил по Риге, они говорят и на том языке, и на том. Я в Кабардино-Балкарии вырос (это Кавказ) там говорили и на кабардинском, и на балкарском, и на русском. Я был в английской школе, ещё и на английском. Четыре языка в одной школе. Изучали два: русский и английский. Ну, дети говорили на домашнем – кабардинском или балкарском. Это разные языковые группы: тюркская и адыгская. Это вообще разные языки! То есть, если взять даже мировую историю, Кабардинцы и Балкарцы – это разные языки, разные народы. Они в одной республике. Там республика – 700тысяч. Нормально! Я ещё музыкой занимался – пятый язык музыкальный – ноты и всё остальное. Вырос! Счастлив! Хореография – шестой язык французский, там всё на французском построено. В школе не изучал, в институте уже изучал. Счастлив. Всё, голова работает! Это не значит, что я эти языки знаю. Но я вырос в языковой среде и поразвивался. </w:t>
      </w:r>
      <w:r w:rsidR="00D23B9C">
        <w:rPr>
          <w:rFonts w:ascii="Times New Roman" w:hAnsi="Times New Roman" w:cs="Times New Roman"/>
          <w:sz w:val="24"/>
          <w:szCs w:val="24"/>
        </w:rPr>
        <w:t>Понимаете.</w:t>
      </w:r>
    </w:p>
    <w:p w:rsidR="00DB5705" w:rsidRPr="00020435" w:rsidRDefault="00D23B9C" w:rsidP="00DB5705">
      <w:p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 xml:space="preserve">     </w:t>
      </w:r>
      <w:r w:rsidR="00DB5705" w:rsidRPr="00020435">
        <w:rPr>
          <w:rFonts w:ascii="Times New Roman" w:hAnsi="Times New Roman" w:cs="Times New Roman"/>
          <w:sz w:val="24"/>
          <w:szCs w:val="24"/>
        </w:rPr>
        <w:t xml:space="preserve">Вот мне вчера сказали, что у вас 170 национальностей. Это </w:t>
      </w:r>
      <w:r>
        <w:rPr>
          <w:rFonts w:ascii="Times New Roman" w:hAnsi="Times New Roman" w:cs="Times New Roman"/>
          <w:sz w:val="24"/>
          <w:szCs w:val="24"/>
        </w:rPr>
        <w:t xml:space="preserve">Молдова. Ну, языков, языковых </w:t>
      </w:r>
      <w:r w:rsidR="00DB5705" w:rsidRPr="00020435">
        <w:rPr>
          <w:rFonts w:ascii="Times New Roman" w:hAnsi="Times New Roman" w:cs="Times New Roman"/>
          <w:sz w:val="24"/>
          <w:szCs w:val="24"/>
        </w:rPr>
        <w:t xml:space="preserve">групп тоже, и венгры…, такое, пересечение народов. </w:t>
      </w:r>
    </w:p>
    <w:p w:rsidR="00DB5705" w:rsidRPr="00020435" w:rsidRDefault="00D23B9C" w:rsidP="00DB5705">
      <w:pPr>
        <w:spacing w:after="0" w:line="240" w:lineRule="auto"/>
        <w:ind w:left="-284" w:right="-143"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00DB5705" w:rsidRPr="00020435">
        <w:rPr>
          <w:rFonts w:ascii="Times New Roman" w:hAnsi="Times New Roman" w:cs="Times New Roman"/>
          <w:i/>
          <w:sz w:val="24"/>
          <w:szCs w:val="24"/>
        </w:rPr>
        <w:t>Из зала.</w:t>
      </w:r>
      <w:r w:rsidR="00DB5705" w:rsidRPr="00020435">
        <w:rPr>
          <w:rFonts w:ascii="Times New Roman" w:hAnsi="Times New Roman" w:cs="Times New Roman"/>
          <w:sz w:val="24"/>
          <w:szCs w:val="24"/>
        </w:rPr>
        <w:t xml:space="preserve"> </w:t>
      </w:r>
      <w:r w:rsidR="00DB5705" w:rsidRPr="00020435">
        <w:rPr>
          <w:rFonts w:ascii="Times New Roman" w:hAnsi="Times New Roman" w:cs="Times New Roman"/>
          <w:i/>
          <w:sz w:val="24"/>
          <w:szCs w:val="24"/>
        </w:rPr>
        <w:t>И дети знают тоже четыре языка: русский, молдавский, французский, английский, немецкий</w:t>
      </w:r>
      <w:r w:rsidR="00DB5705" w:rsidRPr="00020435">
        <w:rPr>
          <w:rFonts w:ascii="Times New Roman" w:hAnsi="Times New Roman" w:cs="Times New Roman"/>
          <w:sz w:val="24"/>
          <w:szCs w:val="24"/>
        </w:rPr>
        <w:t>.</w:t>
      </w:r>
    </w:p>
    <w:p w:rsidR="00DB5705" w:rsidRPr="00020435" w:rsidRDefault="00DB5705" w:rsidP="00DB5705">
      <w:pPr>
        <w:spacing w:after="0" w:line="240" w:lineRule="auto"/>
        <w:ind w:left="-426" w:right="-143" w:firstLine="567"/>
        <w:jc w:val="both"/>
        <w:rPr>
          <w:rFonts w:ascii="Times New Roman" w:hAnsi="Times New Roman" w:cs="Times New Roman"/>
          <w:sz w:val="24"/>
          <w:szCs w:val="24"/>
        </w:rPr>
      </w:pPr>
      <w:r w:rsidRPr="00020435">
        <w:rPr>
          <w:rFonts w:ascii="Times New Roman" w:hAnsi="Times New Roman" w:cs="Times New Roman"/>
          <w:sz w:val="24"/>
          <w:szCs w:val="24"/>
        </w:rPr>
        <w:t>Вы понимаете, да, я о чём? Хорошо. Но у вас в голове должно стоять, что вы Молдовская нация. Тогда у вас Чувствознание будет ценно. И вы Молдовская нация, там (</w:t>
      </w:r>
      <w:r w:rsidRPr="00020435">
        <w:rPr>
          <w:rFonts w:ascii="Times New Roman" w:hAnsi="Times New Roman" w:cs="Times New Roman"/>
          <w:i/>
          <w:sz w:val="24"/>
          <w:szCs w:val="24"/>
        </w:rPr>
        <w:t xml:space="preserve">обращается к команде </w:t>
      </w:r>
      <w:r w:rsidRPr="00020435">
        <w:rPr>
          <w:rFonts w:ascii="Times New Roman" w:hAnsi="Times New Roman" w:cs="Times New Roman"/>
          <w:sz w:val="24"/>
          <w:szCs w:val="24"/>
        </w:rPr>
        <w:t xml:space="preserve">…). Не-не, я не к тому, что вы отделяетесь, я к тому, что политики, там, свои дела делают, а мы должны создавать </w:t>
      </w:r>
      <w:r w:rsidRPr="00020435">
        <w:rPr>
          <w:rFonts w:ascii="Times New Roman" w:hAnsi="Times New Roman" w:cs="Times New Roman"/>
          <w:spacing w:val="24"/>
          <w:sz w:val="24"/>
          <w:szCs w:val="24"/>
        </w:rPr>
        <w:t>нацию</w:t>
      </w:r>
      <w:r w:rsidRPr="00020435">
        <w:rPr>
          <w:rFonts w:ascii="Times New Roman" w:hAnsi="Times New Roman" w:cs="Times New Roman"/>
          <w:sz w:val="24"/>
          <w:szCs w:val="24"/>
        </w:rPr>
        <w:t xml:space="preserve">. Создавать – это не значит, что её нет, а значит, что по факту она сложилась. Как только есть отдельная страна, есть отдельная нация (запомните!) экономически обособленная – границы, а дальше надо эту нацию взращивать. Если вы будете взращивать нацию, Чувствознание будет </w:t>
      </w:r>
      <w:r w:rsidRPr="00020435">
        <w:rPr>
          <w:rFonts w:ascii="Times New Roman" w:hAnsi="Times New Roman" w:cs="Times New Roman"/>
          <w:spacing w:val="24"/>
          <w:sz w:val="24"/>
          <w:szCs w:val="24"/>
        </w:rPr>
        <w:t>взращиваться</w:t>
      </w:r>
      <w:r w:rsidRPr="00020435">
        <w:rPr>
          <w:rFonts w:ascii="Times New Roman" w:hAnsi="Times New Roman" w:cs="Times New Roman"/>
          <w:sz w:val="24"/>
          <w:szCs w:val="24"/>
        </w:rPr>
        <w:t xml:space="preserve"> вместе с нацией.</w:t>
      </w:r>
    </w:p>
    <w:p w:rsidR="00DB5705" w:rsidRPr="00020435" w:rsidRDefault="00DB5705" w:rsidP="00DB5705">
      <w:pPr>
        <w:spacing w:after="0" w:line="240" w:lineRule="auto"/>
        <w:ind w:left="-426" w:right="-143" w:firstLine="567"/>
        <w:jc w:val="both"/>
        <w:rPr>
          <w:rFonts w:ascii="Times New Roman" w:hAnsi="Times New Roman" w:cs="Times New Roman"/>
          <w:sz w:val="24"/>
          <w:szCs w:val="24"/>
        </w:rPr>
      </w:pPr>
    </w:p>
    <w:p w:rsidR="00DB5705" w:rsidRPr="00020435" w:rsidRDefault="00DB5705" w:rsidP="00DB5705">
      <w:pPr>
        <w:spacing w:after="0" w:line="240" w:lineRule="auto"/>
        <w:ind w:left="-426" w:right="-143" w:firstLine="567"/>
        <w:jc w:val="center"/>
        <w:rPr>
          <w:rFonts w:ascii="Times New Roman" w:hAnsi="Times New Roman" w:cs="Times New Roman"/>
          <w:b/>
          <w:sz w:val="24"/>
          <w:szCs w:val="24"/>
        </w:rPr>
      </w:pPr>
      <w:r w:rsidRPr="00020435">
        <w:rPr>
          <w:rFonts w:ascii="Times New Roman" w:hAnsi="Times New Roman" w:cs="Times New Roman"/>
          <w:b/>
          <w:sz w:val="24"/>
          <w:szCs w:val="24"/>
        </w:rPr>
        <w:t>Нациями строится Метагалактика</w:t>
      </w:r>
    </w:p>
    <w:p w:rsidR="00DB5705" w:rsidRPr="00020435" w:rsidRDefault="00DB5705" w:rsidP="00DB5705">
      <w:pPr>
        <w:spacing w:after="0" w:line="240" w:lineRule="auto"/>
        <w:ind w:left="-426" w:right="-143" w:firstLine="567"/>
        <w:jc w:val="center"/>
        <w:rPr>
          <w:rFonts w:ascii="Times New Roman" w:hAnsi="Times New Roman" w:cs="Times New Roman"/>
          <w:sz w:val="24"/>
          <w:szCs w:val="24"/>
        </w:rPr>
      </w:pPr>
    </w:p>
    <w:p w:rsidR="00DB5705" w:rsidRPr="00020435" w:rsidRDefault="00DB5705" w:rsidP="00DB5705">
      <w:pPr>
        <w:spacing w:after="0" w:line="240" w:lineRule="auto"/>
        <w:ind w:left="-284"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Это не отменяет симпатию у кого-то к России, у кого-то к Румынии, у кого-то к Евросоюзу. Вот вы говорите так…  Вот посмотрите, как выступают Россияне (если у вас показывают) политики, тот же Лавров, и они пытаются найти </w:t>
      </w:r>
      <w:r w:rsidRPr="00020435">
        <w:rPr>
          <w:rFonts w:ascii="Times New Roman" w:hAnsi="Times New Roman" w:cs="Times New Roman"/>
          <w:spacing w:val="24"/>
          <w:sz w:val="24"/>
          <w:szCs w:val="24"/>
        </w:rPr>
        <w:t xml:space="preserve">дружбу </w:t>
      </w:r>
      <w:r w:rsidRPr="00020435">
        <w:rPr>
          <w:rFonts w:ascii="Times New Roman" w:hAnsi="Times New Roman" w:cs="Times New Roman"/>
          <w:sz w:val="24"/>
          <w:szCs w:val="24"/>
        </w:rPr>
        <w:t xml:space="preserve">с Евросоюзом. Мы не отделяемся, это нас отделяют. Дружбу с США. В 90-е годы у нас лежит заявка в НАТО – нас сами не приняли, Ельцин подавал. Не знали, да? Ельцин подавал заявку в НАТО, но нам сказали: «Да пошли вы!» Ну, мы и пошли. До сих пор идём. Но заявка-то лежит. Не принимают, потому что масштаб другой. Не захотели – ну, и… с вами, называется. Насильно мил не будешь – это закон, но </w:t>
      </w:r>
      <w:r w:rsidRPr="00020435">
        <w:rPr>
          <w:rFonts w:ascii="Times New Roman" w:hAnsi="Times New Roman" w:cs="Times New Roman"/>
          <w:spacing w:val="24"/>
          <w:sz w:val="24"/>
          <w:szCs w:val="24"/>
        </w:rPr>
        <w:t>нацию</w:t>
      </w:r>
      <w:r w:rsidRPr="00020435">
        <w:rPr>
          <w:rFonts w:ascii="Times New Roman" w:hAnsi="Times New Roman" w:cs="Times New Roman"/>
          <w:sz w:val="24"/>
          <w:szCs w:val="24"/>
        </w:rPr>
        <w:t xml:space="preserve"> надо развивать. Понимаете?</w:t>
      </w:r>
    </w:p>
    <w:p w:rsidR="00DB5705" w:rsidRPr="00020435" w:rsidRDefault="00DB5705" w:rsidP="00DB5705">
      <w:pPr>
        <w:spacing w:after="0" w:line="240" w:lineRule="auto"/>
        <w:ind w:left="-425" w:right="-142"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А у вас </w:t>
      </w:r>
      <w:r w:rsidRPr="00020435">
        <w:rPr>
          <w:rFonts w:ascii="Times New Roman" w:hAnsi="Times New Roman" w:cs="Times New Roman"/>
          <w:i/>
          <w:sz w:val="24"/>
          <w:szCs w:val="24"/>
        </w:rPr>
        <w:t>раздираловка</w:t>
      </w:r>
      <w:r w:rsidRPr="00020435">
        <w:rPr>
          <w:rFonts w:ascii="Times New Roman" w:hAnsi="Times New Roman" w:cs="Times New Roman"/>
          <w:sz w:val="24"/>
          <w:szCs w:val="24"/>
        </w:rPr>
        <w:t xml:space="preserve">: или в ту сторону, или в ту сторону. И вот если вы, как служащие    поставите, что молдовская нация. Я второй раз это говорю. Я приезжал на 1-й Синтез, уже это говорил 10 лет назад. Если б тогда услышали – проблем было бы намного меньше. Вы услышали, вы согласились, но запись остаётся. </w:t>
      </w:r>
      <w:r w:rsidRPr="00020435">
        <w:rPr>
          <w:rFonts w:ascii="Times New Roman" w:hAnsi="Times New Roman" w:cs="Times New Roman"/>
          <w:spacing w:val="24"/>
          <w:sz w:val="24"/>
          <w:szCs w:val="24"/>
        </w:rPr>
        <w:t>Надо развивать молдовскую нацию</w:t>
      </w:r>
      <w:r w:rsidRPr="00020435">
        <w:rPr>
          <w:rFonts w:ascii="Times New Roman" w:hAnsi="Times New Roman" w:cs="Times New Roman"/>
          <w:sz w:val="24"/>
          <w:szCs w:val="24"/>
        </w:rPr>
        <w:t xml:space="preserve">. Это нация Чувствознания, теперь хотя бы ваша Часть. Вот тогда у вас появится внутреннее достоинство, как у Служащих. Я не шучу. Я украинцам то же самое говорил, когда в Киев ездил, когда в другие города </w:t>
      </w:r>
      <w:r w:rsidRPr="00020435">
        <w:rPr>
          <w:rFonts w:ascii="Times New Roman" w:hAnsi="Times New Roman" w:cs="Times New Roman"/>
          <w:sz w:val="24"/>
          <w:szCs w:val="24"/>
        </w:rPr>
        <w:lastRenderedPageBreak/>
        <w:t xml:space="preserve">ездил </w:t>
      </w:r>
      <w:r w:rsidRPr="00020435">
        <w:rPr>
          <w:rFonts w:ascii="Times New Roman" w:hAnsi="Times New Roman" w:cs="Times New Roman"/>
          <w:spacing w:val="24"/>
          <w:sz w:val="24"/>
          <w:szCs w:val="24"/>
        </w:rPr>
        <w:t>Украины</w:t>
      </w:r>
      <w:r w:rsidRPr="00020435">
        <w:rPr>
          <w:rFonts w:ascii="Times New Roman" w:hAnsi="Times New Roman" w:cs="Times New Roman"/>
          <w:sz w:val="24"/>
          <w:szCs w:val="24"/>
        </w:rPr>
        <w:t xml:space="preserve">. И я считаю, что нация – это очень важно, потому что Метагалактика строится </w:t>
      </w:r>
      <w:r w:rsidRPr="00020435">
        <w:rPr>
          <w:rFonts w:ascii="Times New Roman" w:hAnsi="Times New Roman" w:cs="Times New Roman"/>
          <w:spacing w:val="24"/>
          <w:sz w:val="24"/>
          <w:szCs w:val="24"/>
        </w:rPr>
        <w:t>нациями</w:t>
      </w:r>
      <w:r w:rsidRPr="00020435">
        <w:rPr>
          <w:rFonts w:ascii="Times New Roman" w:hAnsi="Times New Roman" w:cs="Times New Roman"/>
          <w:sz w:val="24"/>
          <w:szCs w:val="24"/>
        </w:rPr>
        <w:t>. Запомните это.</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Если вы войдёте в Румынию – вы там будете главные постепенно, а Румыны будут вас постепенно не любить, им самим денег не хватает. Без обид. То же самое, войдёте в Россию – вы будете регионом России, которых много. У нас Татарстан – 5 миллионов, тоже нация Татарская, имеется свой язык, своя религия, всё. Я там Синтезы читал. Там русских тоже полно. Их 5 миллионов – один из регионов. А так – вы своя страна, со своей нацией, с представительством в ООН. Куда-то войдёте – и этого нет. И пока вы самостоятельная страна – у вас Чувствознание на всю Планету, а когда вы частью другой страны стали – у вас Чувствознание только на эту страну. Теперь подумайте: Отец на вас зафиксировал Чувствознание, он что это, допустит (?) просто по мозгам. Я подчёркиваю, что в Россию, что туда. Евросоюз – это союз. Евразийский Союз – это </w:t>
      </w:r>
      <w:r w:rsidRPr="00020435">
        <w:rPr>
          <w:rFonts w:ascii="Times New Roman" w:hAnsi="Times New Roman" w:cs="Times New Roman"/>
          <w:spacing w:val="24"/>
          <w:sz w:val="24"/>
          <w:szCs w:val="24"/>
        </w:rPr>
        <w:t>союз</w:t>
      </w:r>
      <w:r w:rsidRPr="00020435">
        <w:rPr>
          <w:rFonts w:ascii="Times New Roman" w:hAnsi="Times New Roman" w:cs="Times New Roman"/>
          <w:sz w:val="24"/>
          <w:szCs w:val="24"/>
        </w:rPr>
        <w:t xml:space="preserve"> стран, но никто не отменяет, что каждая нация существует сама по себе. Понятно, что там есть всякие политические плюсы и минусы, но у нас есть Германия, ИДИВО Германии. У вас ИДИВО Молдовы. Развиваемся. Понятно да, о чём я?</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Мне не понравилась на вашей территории только одна вещь – </w:t>
      </w:r>
      <w:r w:rsidRPr="00020435">
        <w:rPr>
          <w:rFonts w:ascii="Times New Roman" w:hAnsi="Times New Roman" w:cs="Times New Roman"/>
          <w:i/>
          <w:sz w:val="24"/>
          <w:szCs w:val="24"/>
        </w:rPr>
        <w:t>раздираловка</w:t>
      </w:r>
      <w:r w:rsidRPr="00020435">
        <w:rPr>
          <w:rFonts w:ascii="Times New Roman" w:hAnsi="Times New Roman" w:cs="Times New Roman"/>
          <w:sz w:val="24"/>
          <w:szCs w:val="24"/>
        </w:rPr>
        <w:t xml:space="preserve">, которая сейчас вьётся по территории. Без обид. Даже если вы в </w:t>
      </w:r>
      <w:r w:rsidRPr="00020435">
        <w:rPr>
          <w:rFonts w:ascii="Times New Roman" w:hAnsi="Times New Roman" w:cs="Times New Roman"/>
          <w:i/>
          <w:sz w:val="24"/>
          <w:szCs w:val="24"/>
        </w:rPr>
        <w:t>раздрай</w:t>
      </w:r>
      <w:r w:rsidRPr="00020435">
        <w:rPr>
          <w:rFonts w:ascii="Times New Roman" w:hAnsi="Times New Roman" w:cs="Times New Roman"/>
          <w:sz w:val="24"/>
          <w:szCs w:val="24"/>
        </w:rPr>
        <w:t xml:space="preserve"> войдёте, как Югославия, разделитесь по кусочкам: Гагаузии, Приднестровье, Бельцы, ещё куда-то и кто-то ещё куда-то. И как они сейчас живут? Это Советский Союз распался мирно, за исключением, там, двух-трёх войн. Там, в России в Чечне, в Армении с Азербайджаном в Карабахе. Ну, потом ещё Грузия подключилась, и у вас Приднестровье. Но вначале только Приднестровье было и Карабах. Минимум! На такое громадное население – это минимум гражданских войн. Это </w:t>
      </w:r>
      <w:r w:rsidRPr="00020435">
        <w:rPr>
          <w:rFonts w:ascii="Times New Roman" w:hAnsi="Times New Roman" w:cs="Times New Roman"/>
          <w:spacing w:val="24"/>
          <w:sz w:val="24"/>
          <w:szCs w:val="24"/>
        </w:rPr>
        <w:t>плохо</w:t>
      </w:r>
      <w:r w:rsidRPr="00020435">
        <w:rPr>
          <w:rFonts w:ascii="Times New Roman" w:hAnsi="Times New Roman" w:cs="Times New Roman"/>
          <w:sz w:val="24"/>
          <w:szCs w:val="24"/>
        </w:rPr>
        <w:t xml:space="preserve">, что они были. Но это минимум. А если </w:t>
      </w:r>
      <w:r w:rsidRPr="00020435">
        <w:rPr>
          <w:rFonts w:ascii="Times New Roman" w:hAnsi="Times New Roman" w:cs="Times New Roman"/>
          <w:i/>
          <w:sz w:val="24"/>
          <w:szCs w:val="24"/>
        </w:rPr>
        <w:t>раздрай</w:t>
      </w:r>
      <w:r w:rsidRPr="00020435">
        <w:rPr>
          <w:rFonts w:ascii="Times New Roman" w:hAnsi="Times New Roman" w:cs="Times New Roman"/>
          <w:sz w:val="24"/>
          <w:szCs w:val="24"/>
        </w:rPr>
        <w:t xml:space="preserve"> пойдёт, вы что думаете, люди не возьмутся за оружие? Вам это зачем здесь? – Чувствознание.</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Вот если </w:t>
      </w:r>
      <w:r w:rsidRPr="00020435">
        <w:rPr>
          <w:rFonts w:ascii="Times New Roman" w:hAnsi="Times New Roman" w:cs="Times New Roman"/>
          <w:spacing w:val="24"/>
          <w:sz w:val="24"/>
          <w:szCs w:val="24"/>
        </w:rPr>
        <w:t>вы</w:t>
      </w:r>
      <w:r w:rsidRPr="00020435">
        <w:rPr>
          <w:rFonts w:ascii="Times New Roman" w:hAnsi="Times New Roman" w:cs="Times New Roman"/>
          <w:sz w:val="24"/>
          <w:szCs w:val="24"/>
        </w:rPr>
        <w:t xml:space="preserve"> здесь, как Служащие будете держать </w:t>
      </w:r>
      <w:r w:rsidRPr="00020435">
        <w:rPr>
          <w:rFonts w:ascii="Times New Roman" w:hAnsi="Times New Roman" w:cs="Times New Roman"/>
          <w:spacing w:val="24"/>
          <w:sz w:val="24"/>
          <w:szCs w:val="24"/>
        </w:rPr>
        <w:t>нацию</w:t>
      </w:r>
      <w:r w:rsidRPr="00020435">
        <w:rPr>
          <w:rFonts w:ascii="Times New Roman" w:hAnsi="Times New Roman" w:cs="Times New Roman"/>
          <w:sz w:val="24"/>
          <w:szCs w:val="24"/>
        </w:rPr>
        <w:t xml:space="preserve"> </w:t>
      </w:r>
      <w:r w:rsidRPr="00020435">
        <w:rPr>
          <w:rFonts w:ascii="Times New Roman" w:hAnsi="Times New Roman" w:cs="Times New Roman"/>
          <w:spacing w:val="24"/>
          <w:sz w:val="24"/>
          <w:szCs w:val="24"/>
        </w:rPr>
        <w:t>Чувствознания</w:t>
      </w:r>
      <w:r w:rsidRPr="00020435">
        <w:rPr>
          <w:rFonts w:ascii="Times New Roman" w:hAnsi="Times New Roman" w:cs="Times New Roman"/>
          <w:sz w:val="24"/>
          <w:szCs w:val="24"/>
        </w:rPr>
        <w:t xml:space="preserve">, они будут постепенно сплетаться в одну нацию. Это долго. В России тоже сейчас сплетают в одну нацию, вон Чеченцев как сплетают в одну нацию. Война ж была? Сейчас весь Спецназ Чеченцев за Россию, даже на Северном полюсе. А до этого все воевали по лесам. Понимаете, почему? </w:t>
      </w:r>
      <w:r w:rsidRPr="00020435">
        <w:rPr>
          <w:rFonts w:ascii="Times New Roman" w:hAnsi="Times New Roman" w:cs="Times New Roman"/>
          <w:spacing w:val="24"/>
          <w:sz w:val="24"/>
          <w:szCs w:val="24"/>
        </w:rPr>
        <w:t>Убедили</w:t>
      </w:r>
      <w:r w:rsidRPr="00020435">
        <w:rPr>
          <w:rFonts w:ascii="Times New Roman" w:hAnsi="Times New Roman" w:cs="Times New Roman"/>
          <w:sz w:val="24"/>
          <w:szCs w:val="24"/>
        </w:rPr>
        <w:t>, что они сами не выживут, они это увидели. Их просто использовали. Они это тоже увидели.</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Раз исторически так сложилось, что вы стали отдельной страной, Украина стала отдельной страной, то каждая страна для Отца имеет какой-то смысл. Мы ж говорили, что Советский Союз распался, как Великая Жертва, имеющая определённый сакральный смысл. Мы по чуть-чуть начинаем понимать: каждая эта страна развивает определённую Часть Отца, которая должна быть </w:t>
      </w:r>
      <w:r w:rsidRPr="00020435">
        <w:rPr>
          <w:rFonts w:ascii="Times New Roman" w:hAnsi="Times New Roman" w:cs="Times New Roman"/>
          <w:spacing w:val="24"/>
          <w:sz w:val="24"/>
          <w:szCs w:val="24"/>
        </w:rPr>
        <w:t>обособленна</w:t>
      </w:r>
      <w:r w:rsidRPr="00020435">
        <w:rPr>
          <w:rFonts w:ascii="Times New Roman" w:hAnsi="Times New Roman" w:cs="Times New Roman"/>
          <w:sz w:val="24"/>
          <w:szCs w:val="24"/>
        </w:rPr>
        <w:t xml:space="preserve"> в развитии, а потом идти на всю Планету. Вот я теперь могу гарантировать, побывав вчера вечером и в ночь, что ваша страна идёт выражением Чувствознания Отца.</w:t>
      </w:r>
    </w:p>
    <w:p w:rsidR="00DB5705" w:rsidRPr="00020435" w:rsidRDefault="00DB5705" w:rsidP="00DB5705">
      <w:pPr>
        <w:spacing w:after="0" w:line="240" w:lineRule="auto"/>
        <w:ind w:left="-709" w:right="-143" w:firstLine="567"/>
        <w:jc w:val="both"/>
        <w:rPr>
          <w:rFonts w:ascii="Times New Roman" w:hAnsi="Times New Roman" w:cs="Times New Roman"/>
          <w:color w:val="FF0000"/>
          <w:sz w:val="24"/>
          <w:szCs w:val="24"/>
        </w:rPr>
      </w:pPr>
      <w:r w:rsidRPr="00020435">
        <w:rPr>
          <w:rFonts w:ascii="Times New Roman" w:hAnsi="Times New Roman" w:cs="Times New Roman"/>
          <w:sz w:val="24"/>
          <w:szCs w:val="24"/>
        </w:rPr>
        <w:t xml:space="preserve">Я порадовался, когда мне вчера сказали, что у вас там уже Спутник студенты сделали, запускать будут. То есть, в принципе, Советское прошлое никуда не сбежало. Мозги остались, ребята работают. </w:t>
      </w:r>
      <w:r w:rsidRPr="00020435">
        <w:rPr>
          <w:rFonts w:ascii="Times New Roman" w:hAnsi="Times New Roman" w:cs="Times New Roman"/>
          <w:spacing w:val="24"/>
          <w:sz w:val="24"/>
          <w:szCs w:val="24"/>
        </w:rPr>
        <w:t>Молодёжь</w:t>
      </w:r>
      <w:r w:rsidRPr="00020435">
        <w:rPr>
          <w:rFonts w:ascii="Times New Roman" w:hAnsi="Times New Roman" w:cs="Times New Roman"/>
          <w:sz w:val="24"/>
          <w:szCs w:val="24"/>
        </w:rPr>
        <w:t xml:space="preserve">, это уже не «советикусы», это молодёжь! А в традициях этого образования – что, тоже в Космос ведёт. Извините, Молдова, вы уже никуда от этого движения не денетесь космического. Пускай, по-своему, но не денетесь. </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Так вот идите! Нет, это я для вас и для следующего круга. У вас в голове одна молдовская нация Чувствознания или непонятно что? Так честно, между собой, мне вслух не надо это, у нас запись идёт. С меня всё равно, как «с гуся вода». На меня уже многие «зуб точат» в разных странах, ну и что? Это, знаете «пилка хотя бы при делах», называется, точить.</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Но </w:t>
      </w:r>
      <w:r w:rsidRPr="00020435">
        <w:rPr>
          <w:rFonts w:ascii="Times New Roman" w:hAnsi="Times New Roman" w:cs="Times New Roman"/>
          <w:color w:val="000000" w:themeColor="text1"/>
          <w:spacing w:val="24"/>
          <w:sz w:val="24"/>
          <w:szCs w:val="24"/>
        </w:rPr>
        <w:t>нацию</w:t>
      </w:r>
      <w:r w:rsidRPr="00020435">
        <w:rPr>
          <w:rFonts w:ascii="Times New Roman" w:hAnsi="Times New Roman" w:cs="Times New Roman"/>
          <w:color w:val="000000" w:themeColor="text1"/>
          <w:sz w:val="24"/>
          <w:szCs w:val="24"/>
        </w:rPr>
        <w:t xml:space="preserve">-то надо созревать. Я почему об этом говорю? У вас Чувствознание </w:t>
      </w:r>
      <w:r w:rsidRPr="00020435">
        <w:rPr>
          <w:rFonts w:ascii="Times New Roman" w:hAnsi="Times New Roman" w:cs="Times New Roman"/>
          <w:color w:val="000000" w:themeColor="text1"/>
          <w:spacing w:val="24"/>
          <w:sz w:val="24"/>
          <w:szCs w:val="24"/>
        </w:rPr>
        <w:t>не вырастет без масштаба нации</w:t>
      </w:r>
      <w:r w:rsidRPr="00020435">
        <w:rPr>
          <w:rFonts w:ascii="Times New Roman" w:hAnsi="Times New Roman" w:cs="Times New Roman"/>
          <w:color w:val="000000" w:themeColor="text1"/>
          <w:sz w:val="24"/>
          <w:szCs w:val="24"/>
        </w:rPr>
        <w:t>. В России, чтоб было понятно, в каждом Доме, я говорю «без масштаба Российской нации ваш Дом – ни что». И первый эффект Отца и Дома – это на всю нацию, то есть, на всю Молдову. Исключений нет. Этот разговор закончится только тогда, когда вы с кем-нибудь сольётесь, и то я буду, честно говорю, печалиться. Без обид. Я не националист. Но молдаванка, генетически, Советский Союз, будет вытаскивать из себя ещё лет 200. А если вспомнить, что до 17-го года (</w:t>
      </w:r>
      <w:r w:rsidRPr="00020435">
        <w:rPr>
          <w:rFonts w:ascii="Times New Roman" w:hAnsi="Times New Roman" w:cs="Times New Roman"/>
          <w:i/>
          <w:color w:val="000000" w:themeColor="text1"/>
          <w:sz w:val="24"/>
          <w:szCs w:val="24"/>
        </w:rPr>
        <w:t>1917г., – ред</w:t>
      </w:r>
      <w:r w:rsidRPr="00020435">
        <w:rPr>
          <w:rFonts w:ascii="Times New Roman" w:hAnsi="Times New Roman" w:cs="Times New Roman"/>
          <w:color w:val="000000" w:themeColor="text1"/>
          <w:sz w:val="24"/>
          <w:szCs w:val="24"/>
        </w:rPr>
        <w:t>.) Молдавия входила в состав Российской Империи и не мучилась этим. Сколько, сколько там она была в составе Российской Империи? Не знаете историю, лет 300, может быть 200, начиная с Турецких войн. Османская Империя, когда вот болгарам «настучали», и вы вошли в состав Российской Империи.</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Где-то в конце Х</w:t>
      </w:r>
      <w:r w:rsidRPr="00020435">
        <w:rPr>
          <w:rFonts w:ascii="Times New Roman" w:hAnsi="Times New Roman" w:cs="Times New Roman"/>
          <w:i/>
          <w:color w:val="000000" w:themeColor="text1"/>
          <w:sz w:val="24"/>
          <w:szCs w:val="24"/>
          <w:lang w:val="en-US"/>
        </w:rPr>
        <w:t>I</w:t>
      </w:r>
      <w:r w:rsidRPr="00020435">
        <w:rPr>
          <w:rFonts w:ascii="Times New Roman" w:hAnsi="Times New Roman" w:cs="Times New Roman"/>
          <w:i/>
          <w:color w:val="000000" w:themeColor="text1"/>
          <w:sz w:val="24"/>
          <w:szCs w:val="24"/>
        </w:rPr>
        <w:t>Х века</w:t>
      </w:r>
      <w:r w:rsidRPr="00020435">
        <w:rPr>
          <w:rFonts w:ascii="Times New Roman" w:hAnsi="Times New Roman" w:cs="Times New Roman"/>
          <w:color w:val="000000" w:themeColor="text1"/>
          <w:sz w:val="24"/>
          <w:szCs w:val="24"/>
        </w:rPr>
        <w:t>.</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lastRenderedPageBreak/>
        <w:t xml:space="preserve"> Чуть раньше. Суворов, когда Измаил брал? Это вот как раз на границе с вами Измаил. И всё. И уже тогда вы были в составе, потому что отсюда шло. Всё. </w:t>
      </w:r>
      <w:r w:rsidR="00D23B9C" w:rsidRPr="00020435">
        <w:rPr>
          <w:rFonts w:ascii="Times New Roman" w:hAnsi="Times New Roman" w:cs="Times New Roman"/>
          <w:color w:val="000000" w:themeColor="text1"/>
          <w:sz w:val="24"/>
          <w:szCs w:val="24"/>
        </w:rPr>
        <w:t>Видите,</w:t>
      </w:r>
      <w:r w:rsidR="00D23B9C">
        <w:rPr>
          <w:rFonts w:ascii="Times New Roman" w:hAnsi="Times New Roman" w:cs="Times New Roman"/>
          <w:color w:val="000000" w:themeColor="text1"/>
          <w:sz w:val="24"/>
          <w:szCs w:val="24"/>
        </w:rPr>
        <w:t xml:space="preserve"> м</w:t>
      </w:r>
      <w:r w:rsidRPr="00020435">
        <w:rPr>
          <w:rFonts w:ascii="Times New Roman" w:hAnsi="Times New Roman" w:cs="Times New Roman"/>
          <w:color w:val="000000" w:themeColor="text1"/>
          <w:sz w:val="24"/>
          <w:szCs w:val="24"/>
        </w:rPr>
        <w:t>олдаване! Почитайте свою историю.</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Я не к тому, чтоб вас тянуть в Россию, я к тому, что именно тогда вы были и росли уже отдельной </w:t>
      </w:r>
      <w:r w:rsidRPr="00020435">
        <w:rPr>
          <w:rFonts w:ascii="Times New Roman" w:hAnsi="Times New Roman" w:cs="Times New Roman"/>
          <w:color w:val="000000" w:themeColor="text1"/>
          <w:spacing w:val="24"/>
          <w:sz w:val="24"/>
          <w:szCs w:val="24"/>
        </w:rPr>
        <w:t>территорией</w:t>
      </w:r>
      <w:r w:rsidRPr="00020435">
        <w:rPr>
          <w:rFonts w:ascii="Times New Roman" w:hAnsi="Times New Roman" w:cs="Times New Roman"/>
          <w:color w:val="000000" w:themeColor="text1"/>
          <w:sz w:val="24"/>
          <w:szCs w:val="24"/>
        </w:rPr>
        <w:t xml:space="preserve"> постепенно. Как Бессарабией, пускай. Но Сара – сарабия – это женщина первая, Сара – Ева – жизнь. И на Востоке «бес» - это </w:t>
      </w:r>
      <w:r w:rsidRPr="00020435">
        <w:rPr>
          <w:rFonts w:ascii="Times New Roman" w:hAnsi="Times New Roman" w:cs="Times New Roman"/>
          <w:color w:val="000000" w:themeColor="text1"/>
          <w:spacing w:val="22"/>
          <w:sz w:val="24"/>
          <w:szCs w:val="24"/>
        </w:rPr>
        <w:t>развивающая</w:t>
      </w:r>
      <w:r w:rsidRPr="00020435">
        <w:rPr>
          <w:rFonts w:ascii="Times New Roman" w:hAnsi="Times New Roman" w:cs="Times New Roman"/>
          <w:color w:val="000000" w:themeColor="text1"/>
          <w:sz w:val="24"/>
          <w:szCs w:val="24"/>
        </w:rPr>
        <w:t xml:space="preserve"> жизнь. Это потом стало некорректным словом. Вообще-то, некорректное слово – это «чёрт», а «бес» и «бос» </w:t>
      </w:r>
      <w:r w:rsidRPr="00020435">
        <w:rPr>
          <w:rFonts w:ascii="Times New Roman" w:hAnsi="Times New Roman" w:cs="Times New Roman"/>
          <w:sz w:val="24"/>
          <w:szCs w:val="24"/>
        </w:rPr>
        <w:t xml:space="preserve">– </w:t>
      </w:r>
      <w:r w:rsidRPr="00020435">
        <w:rPr>
          <w:rFonts w:ascii="Times New Roman" w:hAnsi="Times New Roman" w:cs="Times New Roman"/>
          <w:color w:val="000000" w:themeColor="text1"/>
          <w:sz w:val="24"/>
          <w:szCs w:val="24"/>
        </w:rPr>
        <w:t xml:space="preserve">это одно и то же. С двумя «с» на конце - «Бесса-рабия». Ну, это вы не знаете, это древние языки надо изучать, просто чуть-чуть. Поэтому, не мучайтесь. А то, что вас назвали «Мол-дова» – прочтите это, «мо» – обратно – «ом» – звук созидания. Но «Мо» – это звук созидания в материи. «Л» - у нас буква Любви – созидание в материи Любви. «До» – это путь, а «ва» – это жизнь – Путь жизни. «Д-о» – это Дом Отца, а «ва» (помните, дети, «ва-ва») – это или больно, или жизнь «вита», сокращённо «ва». На японском – это жизнь, если взять общий язык. Получается: </w:t>
      </w:r>
      <w:r w:rsidRPr="00020435">
        <w:rPr>
          <w:rFonts w:ascii="Times New Roman" w:hAnsi="Times New Roman" w:cs="Times New Roman"/>
          <w:b/>
          <w:i/>
          <w:color w:val="000000" w:themeColor="text1"/>
          <w:sz w:val="24"/>
          <w:szCs w:val="24"/>
        </w:rPr>
        <w:t>Материнское творение любовью Домом Отца жизни.</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А теперь скажите мне, какая жизнь без Чувствознания? – Это название вашей страны. А вот, если вы не возьмёте это название, то обратно будет и вода – «дов» – «вод». По голове вам постучать? – «мол» – это лом – вода ломом. Вода – это Астрал, это тройка, то есть – это 11. Для Метагалактики тройка – это 11. Если вы не будете проживать свою страну – «лом» вам обеспечен и полный «асрал» тоже. «Молдова». И выбирайте, в какую вы сторону.</w:t>
      </w:r>
    </w:p>
    <w:p w:rsidR="00DB5705" w:rsidRPr="00020435" w:rsidRDefault="00DB5705" w:rsidP="00DB5705">
      <w:pPr>
        <w:spacing w:after="0" w:line="240" w:lineRule="auto"/>
        <w:ind w:left="-709" w:right="-143" w:firstLine="567"/>
        <w:jc w:val="both"/>
        <w:rPr>
          <w:rFonts w:ascii="Times New Roman" w:hAnsi="Times New Roman" w:cs="Times New Roman"/>
          <w:color w:val="FF0000"/>
          <w:sz w:val="24"/>
          <w:szCs w:val="24"/>
        </w:rPr>
      </w:pPr>
      <w:r w:rsidRPr="00020435">
        <w:rPr>
          <w:rFonts w:ascii="Times New Roman" w:hAnsi="Times New Roman" w:cs="Times New Roman"/>
          <w:color w:val="000000" w:themeColor="text1"/>
          <w:sz w:val="24"/>
          <w:szCs w:val="24"/>
        </w:rPr>
        <w:t xml:space="preserve">Я знаю, что будут ломаться, как люди </w:t>
      </w:r>
      <w:r w:rsidRPr="00020435">
        <w:rPr>
          <w:rFonts w:ascii="Times New Roman" w:hAnsi="Times New Roman" w:cs="Times New Roman"/>
          <w:i/>
          <w:color w:val="000000" w:themeColor="text1"/>
          <w:sz w:val="24"/>
          <w:szCs w:val="24"/>
        </w:rPr>
        <w:t>за</w:t>
      </w:r>
      <w:r w:rsidRPr="00020435">
        <w:rPr>
          <w:rFonts w:ascii="Times New Roman" w:hAnsi="Times New Roman" w:cs="Times New Roman"/>
          <w:color w:val="000000" w:themeColor="text1"/>
          <w:sz w:val="24"/>
          <w:szCs w:val="24"/>
        </w:rPr>
        <w:t xml:space="preserve"> Россию, так и люди </w:t>
      </w:r>
      <w:r w:rsidRPr="00020435">
        <w:rPr>
          <w:rFonts w:ascii="Times New Roman" w:hAnsi="Times New Roman" w:cs="Times New Roman"/>
          <w:i/>
          <w:color w:val="000000" w:themeColor="text1"/>
          <w:sz w:val="24"/>
          <w:szCs w:val="24"/>
        </w:rPr>
        <w:t>за</w:t>
      </w:r>
      <w:r w:rsidRPr="00020435">
        <w:rPr>
          <w:rFonts w:ascii="Times New Roman" w:hAnsi="Times New Roman" w:cs="Times New Roman"/>
          <w:color w:val="000000" w:themeColor="text1"/>
          <w:sz w:val="24"/>
          <w:szCs w:val="24"/>
        </w:rPr>
        <w:t xml:space="preserve"> Румынию. Будут ломаться, потому что надо за – Молдову. А я смотрю ваши новости (у нас показывают, и не только, там в Российском оттенке, у нас можно будет переключать и на Европейский канал) – извините, то туда, то туда. Но это ж маразм! Я не вижу, кто за Молдову?! Не бывает туда и туда. Понимаете, не бывает туда и туда. </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Чтоб было понятно – Россия громадная страна (так вот, по легче) ввела в себя Крым, ввела. Все области России (вот, чтоб было понятно, Татарстан 5 миллионов, там есть 500 тысяч) взяли на себя районы Крыма и уже 2-3 года пытаются его поднять экономически. И Россия </w:t>
      </w:r>
      <w:r w:rsidRPr="00020435">
        <w:rPr>
          <w:rFonts w:ascii="Times New Roman" w:hAnsi="Times New Roman" w:cs="Times New Roman"/>
          <w:color w:val="000000" w:themeColor="text1"/>
          <w:spacing w:val="24"/>
          <w:sz w:val="24"/>
          <w:szCs w:val="24"/>
        </w:rPr>
        <w:t>напрягается</w:t>
      </w:r>
      <w:r w:rsidRPr="00020435">
        <w:rPr>
          <w:rFonts w:ascii="Times New Roman" w:hAnsi="Times New Roman" w:cs="Times New Roman"/>
          <w:color w:val="000000" w:themeColor="text1"/>
          <w:sz w:val="24"/>
          <w:szCs w:val="24"/>
        </w:rPr>
        <w:t xml:space="preserve">, чтоб поднять всего лишь маленький регион, где всего лишь 2,5-3 миллиона живёт тоже, крымчан. То есть, </w:t>
      </w:r>
      <w:r w:rsidRPr="00020435">
        <w:rPr>
          <w:rFonts w:ascii="Times New Roman" w:hAnsi="Times New Roman" w:cs="Times New Roman"/>
          <w:color w:val="000000" w:themeColor="text1"/>
          <w:spacing w:val="24"/>
          <w:sz w:val="24"/>
          <w:szCs w:val="24"/>
        </w:rPr>
        <w:t xml:space="preserve">все </w:t>
      </w:r>
      <w:r w:rsidRPr="00020435">
        <w:rPr>
          <w:rFonts w:ascii="Times New Roman" w:hAnsi="Times New Roman" w:cs="Times New Roman"/>
          <w:color w:val="000000" w:themeColor="text1"/>
          <w:sz w:val="24"/>
          <w:szCs w:val="24"/>
        </w:rPr>
        <w:t>регионы России участвуют, чтобы эту территорию ввести в нормальное экономическое состояние России. Не-не, не потому что там до этого… Просто было такое, что раньше в Крым никто не вкладывал после Советского Союза, делались специально, потому что Крым тоже вот в Украине тоже себя вёл своеобразно: была отдельная республика, потом то, сё и побережье хорошо. Вся Россия напрягается, чтобы вложить туда деньги и этот регион начал развиваться.</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Там реклама у нас бешеная идёт, чтоб все попали… Не в Турцию, в Египет поехали, а в Крым. Поэтому, наверное, и Турцию с Египтом закрыли, чтоб все в Крым поехали. У нас с этим тоже нормально. Нашли прецедент, перестали летать – все в Крым теперь летают, ну, у кого денег не так много. Ну, и хорошо. И у кого денег много, там сейчас есть такие отели.</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У вас тоже 2,5 миллиона, понимаете да, о чём я? Ну, вошли вы в Россию – вся Россия будет напрягаться, только чтоб что-то там всё сделать. Это не значит, что у вас этого нет, другое государство – другие подходы. Цените свой подход. Ну, вошли вы в Румынию – вся Румыния будет напрягаться, чтоб поднять вас? </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Да, конечно!</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Да и Россия тоже «да, конечно». Значит, от себя что? Не убежишь. Или вы будете поднимать сами свою Молдову и станете </w:t>
      </w:r>
      <w:r w:rsidRPr="00020435">
        <w:rPr>
          <w:rFonts w:ascii="Times New Roman" w:hAnsi="Times New Roman" w:cs="Times New Roman"/>
          <w:color w:val="000000" w:themeColor="text1"/>
          <w:spacing w:val="24"/>
          <w:sz w:val="24"/>
          <w:szCs w:val="24"/>
        </w:rPr>
        <w:t>ценными</w:t>
      </w:r>
      <w:r w:rsidRPr="00020435">
        <w:rPr>
          <w:rFonts w:ascii="Times New Roman" w:hAnsi="Times New Roman" w:cs="Times New Roman"/>
          <w:color w:val="000000" w:themeColor="text1"/>
          <w:sz w:val="24"/>
          <w:szCs w:val="24"/>
        </w:rPr>
        <w:t xml:space="preserve"> для всей Планеты, или, мягко говоря, вы сами себя «загоняете в угол». </w:t>
      </w:r>
      <w:r w:rsidRPr="00020435">
        <w:rPr>
          <w:rFonts w:ascii="Times New Roman" w:hAnsi="Times New Roman" w:cs="Times New Roman"/>
          <w:color w:val="000000" w:themeColor="text1"/>
          <w:spacing w:val="24"/>
          <w:sz w:val="24"/>
          <w:szCs w:val="24"/>
        </w:rPr>
        <w:t>Это должно стоять в голове!</w:t>
      </w:r>
      <w:r w:rsidRPr="00020435">
        <w:rPr>
          <w:rFonts w:ascii="Times New Roman" w:hAnsi="Times New Roman" w:cs="Times New Roman"/>
          <w:color w:val="000000" w:themeColor="text1"/>
          <w:sz w:val="24"/>
          <w:szCs w:val="24"/>
        </w:rPr>
        <w:t xml:space="preserve"> Потому что, развивая Чувствознание, вы должны ощущать </w:t>
      </w:r>
      <w:r w:rsidRPr="00020435">
        <w:rPr>
          <w:rFonts w:ascii="Times New Roman" w:hAnsi="Times New Roman" w:cs="Times New Roman"/>
          <w:color w:val="000000" w:themeColor="text1"/>
          <w:spacing w:val="24"/>
          <w:sz w:val="24"/>
          <w:szCs w:val="24"/>
        </w:rPr>
        <w:t xml:space="preserve">нацию </w:t>
      </w:r>
      <w:r w:rsidRPr="00020435">
        <w:rPr>
          <w:rFonts w:ascii="Times New Roman" w:hAnsi="Times New Roman" w:cs="Times New Roman"/>
          <w:color w:val="000000" w:themeColor="text1"/>
          <w:sz w:val="24"/>
          <w:szCs w:val="24"/>
        </w:rPr>
        <w:t>Молдовы. Я подчёркиваю, 10 лет назад я вам это говорил, когда приезжал, что нужно развивать нацию Молдовы. И тогда были вопросы «мы Румыны или мы, там Россияне?» – Вы Молдаване. И в Молдове живут и румыны, и россияне, и венгры, гагаузы, и греки, и кого только нет, и нормально. И всё это называется нация Молдовы.</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Возьмёте этот тренд – вы пойдёте по Пути Воли Отца, потому что Отец </w:t>
      </w:r>
      <w:r w:rsidRPr="00020435">
        <w:rPr>
          <w:rFonts w:ascii="Times New Roman" w:hAnsi="Times New Roman" w:cs="Times New Roman"/>
          <w:color w:val="000000" w:themeColor="text1"/>
          <w:spacing w:val="24"/>
          <w:sz w:val="24"/>
          <w:szCs w:val="24"/>
        </w:rPr>
        <w:t>не даёт</w:t>
      </w:r>
      <w:r w:rsidRPr="00020435">
        <w:rPr>
          <w:rFonts w:ascii="Times New Roman" w:hAnsi="Times New Roman" w:cs="Times New Roman"/>
          <w:color w:val="000000" w:themeColor="text1"/>
          <w:sz w:val="24"/>
          <w:szCs w:val="24"/>
        </w:rPr>
        <w:t xml:space="preserve"> новую Часть стране, где не видит перспектив её развития. А с кем вы вступите в Союз, понятно. У нас вся Планета Союз. У вас должен быть Союз со 192-мя странами ООН, и с учётом, мелких – 200 с чем-то. Мелких – </w:t>
      </w:r>
      <w:r w:rsidRPr="00020435">
        <w:rPr>
          <w:rFonts w:ascii="Times New Roman" w:hAnsi="Times New Roman" w:cs="Times New Roman"/>
          <w:color w:val="000000" w:themeColor="text1"/>
          <w:sz w:val="24"/>
          <w:szCs w:val="24"/>
        </w:rPr>
        <w:lastRenderedPageBreak/>
        <w:t xml:space="preserve">это там, на 30 тысяч страна, типа Фиджи и ещё чего-то там, островных стран. Ну, Монако, ну, там 300 тысяч – это страна-а. Вот у вас это должно быть в голове. </w:t>
      </w:r>
    </w:p>
    <w:p w:rsidR="00DB5705" w:rsidRPr="00020435" w:rsidRDefault="00DB5705" w:rsidP="00DB5705">
      <w:pPr>
        <w:spacing w:after="0" w:line="240" w:lineRule="auto"/>
        <w:ind w:left="-709" w:right="-143" w:firstLine="567"/>
        <w:jc w:val="both"/>
        <w:rPr>
          <w:rFonts w:ascii="Times New Roman" w:hAnsi="Times New Roman" w:cs="Times New Roman"/>
          <w:color w:val="FF0000"/>
          <w:sz w:val="24"/>
          <w:szCs w:val="24"/>
        </w:rPr>
      </w:pPr>
      <w:r w:rsidRPr="00020435">
        <w:rPr>
          <w:rFonts w:ascii="Times New Roman" w:hAnsi="Times New Roman" w:cs="Times New Roman"/>
          <w:color w:val="000000" w:themeColor="text1"/>
          <w:sz w:val="24"/>
          <w:szCs w:val="24"/>
        </w:rPr>
        <w:t xml:space="preserve">Войдя в ваш Дом и фиксируя ваш Столп, я вот это не увидел. И даже среди служащих, там в подсознании сидит «то туда, то туда». Вы сами себе мешаете. Без обид. Всё. </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То же самое говорил украинцам: «Вы сами себе мешаете сделать Украинскую нацию». Все согласно кивали, а в подсознании думали «сами по себе». Сейчас они переходят период «за это». Стали бы развивать все вместе Украинскую нацию – не важно, кого выбрали, кого не выбрали – выбрали, отсидел своё, следующего выбрали.</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Молдовская нация развивается, понимаете? Перестройте у себя, как служащие, голову, тогда и территория начнёт перестраиваться. Вы </w:t>
      </w:r>
      <w:r w:rsidRPr="00020435">
        <w:rPr>
          <w:rFonts w:ascii="Times New Roman" w:hAnsi="Times New Roman" w:cs="Times New Roman"/>
          <w:color w:val="000000" w:themeColor="text1"/>
          <w:spacing w:val="24"/>
          <w:sz w:val="24"/>
          <w:szCs w:val="24"/>
        </w:rPr>
        <w:t>главные</w:t>
      </w:r>
      <w:r w:rsidRPr="00020435">
        <w:rPr>
          <w:rFonts w:ascii="Times New Roman" w:hAnsi="Times New Roman" w:cs="Times New Roman"/>
          <w:color w:val="000000" w:themeColor="text1"/>
          <w:sz w:val="24"/>
          <w:szCs w:val="24"/>
        </w:rPr>
        <w:t xml:space="preserve"> на территории, вы этого не видите. А когда здесь сидят и в подсознании, извините, мнят – это чувствуется – вы мешаете не себе – Молдове. И что это за Чувствознание? </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Мы уже начали перестраиваться</w:t>
      </w:r>
      <w:r w:rsidRPr="00020435">
        <w:rPr>
          <w:rFonts w:ascii="Times New Roman" w:hAnsi="Times New Roman" w:cs="Times New Roman"/>
          <w:color w:val="000000" w:themeColor="text1"/>
          <w:sz w:val="24"/>
          <w:szCs w:val="24"/>
        </w:rPr>
        <w:t>.</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Это через 9-10 лет «мы начали», чувствуете? Я просто, «я молдаванин, мы уже начали перестраиваться на Молдову. У меня в кармане молдавский паспорт, я </w:t>
      </w:r>
      <w:r w:rsidRPr="00020435">
        <w:rPr>
          <w:rFonts w:ascii="Times New Roman" w:hAnsi="Times New Roman" w:cs="Times New Roman"/>
          <w:color w:val="000000" w:themeColor="text1"/>
          <w:spacing w:val="24"/>
          <w:sz w:val="24"/>
          <w:szCs w:val="24"/>
        </w:rPr>
        <w:t xml:space="preserve">начал </w:t>
      </w:r>
      <w:r w:rsidRPr="00020435">
        <w:rPr>
          <w:rFonts w:ascii="Times New Roman" w:hAnsi="Times New Roman" w:cs="Times New Roman"/>
          <w:color w:val="000000" w:themeColor="text1"/>
          <w:sz w:val="24"/>
          <w:szCs w:val="24"/>
        </w:rPr>
        <w:t>перестраиваться на Молдову». Чувствуешь, как вот, я правильно говорю, что от вас волны, не понятно какие. Вот вам ответ! При этом человек явно начал перестраиваться на Молдову, то есть, он её начал принимать. Без обид.</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Может разделение идёт конкретно в одном человеке</w:t>
      </w:r>
      <w:r w:rsidRPr="00020435">
        <w:rPr>
          <w:rFonts w:ascii="Times New Roman" w:hAnsi="Times New Roman" w:cs="Times New Roman"/>
          <w:color w:val="000000" w:themeColor="text1"/>
          <w:sz w:val="24"/>
          <w:szCs w:val="24"/>
        </w:rPr>
        <w:t>?</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В вашей голове сидит разделение, у каждого. В итоге эманируют (</w:t>
      </w:r>
      <w:r w:rsidRPr="00020435">
        <w:rPr>
          <w:rFonts w:ascii="Times New Roman" w:hAnsi="Times New Roman" w:cs="Times New Roman"/>
          <w:i/>
          <w:color w:val="000000" w:themeColor="text1"/>
          <w:sz w:val="24"/>
          <w:szCs w:val="24"/>
        </w:rPr>
        <w:t>а у вас ещё огонь на всю</w:t>
      </w: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Молдову</w:t>
      </w:r>
      <w:r w:rsidRPr="00020435">
        <w:rPr>
          <w:rFonts w:ascii="Times New Roman" w:hAnsi="Times New Roman" w:cs="Times New Roman"/>
          <w:color w:val="000000" w:themeColor="text1"/>
          <w:sz w:val="24"/>
          <w:szCs w:val="24"/>
        </w:rPr>
        <w:t>) «Я уже начала принимать Молдову». И когда закончишь принимать?</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Я уже давно принимаю</w:t>
      </w:r>
      <w:r w:rsidRPr="00020435">
        <w:rPr>
          <w:rFonts w:ascii="Times New Roman" w:hAnsi="Times New Roman" w:cs="Times New Roman"/>
          <w:color w:val="000000" w:themeColor="text1"/>
          <w:sz w:val="24"/>
          <w:szCs w:val="24"/>
        </w:rPr>
        <w:t>.</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Я поймал фразу, вот она записана. Я привык придираться к словам, при мне обязательно лезут слова, которые не хочется говорить, но они лезут. Ты сама села рядом.</w:t>
      </w:r>
    </w:p>
    <w:p w:rsidR="00DB5705" w:rsidRPr="00020435" w:rsidRDefault="00DB5705" w:rsidP="00DB5705">
      <w:pPr>
        <w:spacing w:after="0" w:line="240" w:lineRule="auto"/>
        <w:ind w:left="-709" w:right="-143" w:firstLine="567"/>
        <w:jc w:val="both"/>
        <w:rPr>
          <w:rFonts w:ascii="Times New Roman" w:hAnsi="Times New Roman" w:cs="Times New Roman"/>
          <w:i/>
          <w:color w:val="000000" w:themeColor="text1"/>
          <w:sz w:val="24"/>
          <w:szCs w:val="24"/>
        </w:rPr>
      </w:pP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Я слышала рекламу вот этого Додона, который призывает «давайте-давайте Молдову, а не Румынию-Россию»</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Правильно он говорит. Я не знаю, кто такой Додон, но если он </w:t>
      </w:r>
      <w:r w:rsidRPr="00020435">
        <w:rPr>
          <w:rFonts w:ascii="Times New Roman" w:hAnsi="Times New Roman" w:cs="Times New Roman"/>
          <w:b/>
          <w:i/>
          <w:color w:val="000000" w:themeColor="text1"/>
          <w:sz w:val="24"/>
          <w:szCs w:val="24"/>
        </w:rPr>
        <w:t>за</w:t>
      </w:r>
      <w:r w:rsidRPr="00020435">
        <w:rPr>
          <w:rFonts w:ascii="Times New Roman" w:hAnsi="Times New Roman" w:cs="Times New Roman"/>
          <w:color w:val="000000" w:themeColor="text1"/>
          <w:sz w:val="24"/>
          <w:szCs w:val="24"/>
        </w:rPr>
        <w:t xml:space="preserve"> Молдавскую нацию, то я за него. Мне всё равно, кто он. Ещё раз, ребята, без обид. Люди разные, но, если он хочет </w:t>
      </w:r>
      <w:r w:rsidRPr="00020435">
        <w:rPr>
          <w:rFonts w:ascii="Times New Roman" w:hAnsi="Times New Roman" w:cs="Times New Roman"/>
          <w:color w:val="000000" w:themeColor="text1"/>
          <w:spacing w:val="24"/>
          <w:sz w:val="24"/>
          <w:szCs w:val="24"/>
        </w:rPr>
        <w:t>только</w:t>
      </w:r>
      <w:r w:rsidRPr="00020435">
        <w:rPr>
          <w:rFonts w:ascii="Times New Roman" w:hAnsi="Times New Roman" w:cs="Times New Roman"/>
          <w:color w:val="000000" w:themeColor="text1"/>
          <w:sz w:val="24"/>
          <w:szCs w:val="24"/>
        </w:rPr>
        <w:t xml:space="preserve"> Молдовскую нацию – он идёт Волей Отца. Вот вам такой, пощёчину, можно сказать, некоторым. Я знаю, что вы к нему напряжённо относитесь, некоторые. Ещё раз – он может иметь другую политику, на самом деле – это всё слова.</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Вот у нас коммунисты и либерал-демократы. Знаете, чем отличаются?</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Ничем</w:t>
      </w:r>
      <w:r w:rsidRPr="00020435">
        <w:rPr>
          <w:rFonts w:ascii="Times New Roman" w:hAnsi="Times New Roman" w:cs="Times New Roman"/>
          <w:color w:val="000000" w:themeColor="text1"/>
          <w:sz w:val="24"/>
          <w:szCs w:val="24"/>
        </w:rPr>
        <w:t>.</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Нет, различаются – у них ценники разные. У коммунистов дешевле, потому что они больше </w:t>
      </w:r>
      <w:r w:rsidRPr="00020435">
        <w:rPr>
          <w:rFonts w:ascii="Times New Roman" w:hAnsi="Times New Roman" w:cs="Times New Roman"/>
          <w:i/>
          <w:color w:val="000000" w:themeColor="text1"/>
          <w:sz w:val="24"/>
          <w:szCs w:val="24"/>
        </w:rPr>
        <w:t>советикусы</w:t>
      </w:r>
      <w:r w:rsidRPr="00020435">
        <w:rPr>
          <w:rFonts w:ascii="Times New Roman" w:hAnsi="Times New Roman" w:cs="Times New Roman"/>
          <w:color w:val="000000" w:themeColor="text1"/>
          <w:sz w:val="24"/>
          <w:szCs w:val="24"/>
        </w:rPr>
        <w:t>, они ещё не так, вот это, расценки повысили вступления в свою партию, чтоб стать депутатом. Да, а там (</w:t>
      </w:r>
      <w:r w:rsidRPr="00020435">
        <w:rPr>
          <w:rFonts w:ascii="Times New Roman" w:hAnsi="Times New Roman" w:cs="Times New Roman"/>
          <w:i/>
          <w:color w:val="000000" w:themeColor="text1"/>
          <w:sz w:val="24"/>
          <w:szCs w:val="24"/>
        </w:rPr>
        <w:t>либерал-демократы – ред</w:t>
      </w:r>
      <w:r w:rsidRPr="00020435">
        <w:rPr>
          <w:rFonts w:ascii="Times New Roman" w:hAnsi="Times New Roman" w:cs="Times New Roman"/>
          <w:color w:val="000000" w:themeColor="text1"/>
          <w:sz w:val="24"/>
          <w:szCs w:val="24"/>
        </w:rPr>
        <w:t>.) уже просто расценки запредельные. Всё. Правда, у вас то же самое? Это я вам Россию показываю. Её не будут так рекламировать. Это тоже есть.</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Мы не убежим от нашего прошлого, пока не создадим нации, которые будут развиваться в будущее. Нет, не будущее создадим, а настоящее создадим. У Будды закон: живи настоящим! </w:t>
      </w:r>
      <w:r w:rsidR="00D23B9C">
        <w:rPr>
          <w:rFonts w:ascii="Times New Roman" w:hAnsi="Times New Roman" w:cs="Times New Roman"/>
          <w:color w:val="000000" w:themeColor="text1"/>
          <w:sz w:val="24"/>
          <w:szCs w:val="24"/>
        </w:rPr>
        <w:t>Понимаете.</w:t>
      </w:r>
    </w:p>
    <w:p w:rsidR="00DB5705" w:rsidRPr="00020435" w:rsidRDefault="00DB5705" w:rsidP="00DB5705">
      <w:pPr>
        <w:spacing w:after="0" w:line="240" w:lineRule="auto"/>
        <w:ind w:left="-709" w:right="-143" w:firstLine="567"/>
        <w:jc w:val="both"/>
        <w:rPr>
          <w:rFonts w:ascii="Times New Roman" w:hAnsi="Times New Roman" w:cs="Times New Roman"/>
          <w:color w:val="FF0000"/>
          <w:sz w:val="24"/>
          <w:szCs w:val="24"/>
        </w:rPr>
      </w:pPr>
      <w:r w:rsidRPr="00020435">
        <w:rPr>
          <w:rFonts w:ascii="Times New Roman" w:hAnsi="Times New Roman" w:cs="Times New Roman"/>
          <w:color w:val="000000" w:themeColor="text1"/>
          <w:sz w:val="24"/>
          <w:szCs w:val="24"/>
        </w:rPr>
        <w:t>Я вам специально это показываю, чтоб вы понимали, что где-то сильнее прессингуют олигархов, но они всё равно есть. Некоторые говорят: «в России прессингуют олигархов». Да. Поэтому в списке «</w:t>
      </w:r>
      <w:r w:rsidRPr="00020435">
        <w:rPr>
          <w:rFonts w:ascii="Times New Roman" w:hAnsi="Times New Roman" w:cs="Times New Roman"/>
          <w:sz w:val="24"/>
          <w:szCs w:val="24"/>
          <w:lang w:val="en-US"/>
        </w:rPr>
        <w:t>F</w:t>
      </w:r>
      <w:r w:rsidRPr="00020435">
        <w:rPr>
          <w:rFonts w:ascii="Times New Roman" w:hAnsi="Times New Roman" w:cs="Times New Roman"/>
          <w:sz w:val="24"/>
          <w:szCs w:val="24"/>
        </w:rPr>
        <w:t>orbs</w:t>
      </w:r>
      <w:r w:rsidRPr="00020435">
        <w:rPr>
          <w:rFonts w:ascii="Times New Roman" w:hAnsi="Times New Roman" w:cs="Times New Roman"/>
          <w:color w:val="000000" w:themeColor="text1"/>
          <w:sz w:val="24"/>
          <w:szCs w:val="24"/>
        </w:rPr>
        <w:t xml:space="preserve">» у нас, сколько там олигархов? Это что, прессингуют? Одного отпрессинговали, так он сам продался. Его сразу отпрессинговали. А все, кто не продаётся. Ну, то есть, он хотел продать военно-стратегический объект военным противникам. Военные это не прощают – отсидел, потом отпустили, но это за кадром. Не захотел бы продать – до сих пор бы был олигархом. </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Ну, есть объекты, которые нельзя продавать, это нарушение всех норм этики даже. А те </w:t>
      </w:r>
      <w:r w:rsidRPr="00020435">
        <w:rPr>
          <w:rFonts w:ascii="Times New Roman" w:hAnsi="Times New Roman" w:cs="Times New Roman"/>
          <w:i/>
          <w:color w:val="000000" w:themeColor="text1"/>
          <w:sz w:val="24"/>
          <w:szCs w:val="24"/>
        </w:rPr>
        <w:t>придурки</w:t>
      </w:r>
      <w:r w:rsidRPr="00020435">
        <w:rPr>
          <w:rFonts w:ascii="Times New Roman" w:hAnsi="Times New Roman" w:cs="Times New Roman"/>
          <w:color w:val="000000" w:themeColor="text1"/>
          <w:sz w:val="24"/>
          <w:szCs w:val="24"/>
        </w:rPr>
        <w:t xml:space="preserve"> решили купить. Наши военные сказали «ну, это последняя капля» и впаяли по первое число. А кто против Армии будет возмущаться? Понимаете, да, о чём я? Всё, и олигарха нет. Вот вам подоплёка знаменитого «ЮКОСа». Но это нигде не публикуется, это знают только специалисты, знают, что на продажу выставлено. Ты зачем это продавать решил, </w:t>
      </w:r>
      <w:r w:rsidRPr="00020435">
        <w:rPr>
          <w:rFonts w:ascii="Times New Roman" w:hAnsi="Times New Roman" w:cs="Times New Roman"/>
          <w:i/>
          <w:color w:val="000000" w:themeColor="text1"/>
          <w:sz w:val="24"/>
          <w:szCs w:val="24"/>
        </w:rPr>
        <w:t>идиот</w:t>
      </w:r>
      <w:r w:rsidRPr="00020435">
        <w:rPr>
          <w:rFonts w:ascii="Times New Roman" w:hAnsi="Times New Roman" w:cs="Times New Roman"/>
          <w:color w:val="000000" w:themeColor="text1"/>
          <w:sz w:val="24"/>
          <w:szCs w:val="24"/>
        </w:rPr>
        <w:t xml:space="preserve">, и кому? Да там денег – уже купаться можно было, и мало бы не было. Просто сам пошёл против территории – сам получил, теперь плачется. А </w:t>
      </w:r>
      <w:r w:rsidRPr="00020435">
        <w:rPr>
          <w:rFonts w:ascii="Times New Roman" w:hAnsi="Times New Roman" w:cs="Times New Roman"/>
          <w:i/>
          <w:color w:val="000000" w:themeColor="text1"/>
          <w:sz w:val="24"/>
          <w:szCs w:val="24"/>
        </w:rPr>
        <w:t>что</w:t>
      </w: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color w:val="000000" w:themeColor="text1"/>
          <w:sz w:val="24"/>
          <w:szCs w:val="24"/>
        </w:rPr>
        <w:lastRenderedPageBreak/>
        <w:t>плакаться? Ну, это всё равно, что продать секреты вашей Армии. Извините, это наглость, это всё. Предательство! Пока вы самостоятельная страна – это предательство. Вот когда вы стали частью чего-то, ну, там уже другие вопросы. А так это предательство.</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Ну, это не публикуется официально, потому что это битва «разведок», и Российская разведка впервые выиграла после 90-х годов. На неё до сих пор обижаются, она просчитала это. Всё. Единственный олигарх, которого прижучили. Нет, есть и другие, которых прижучили, но они сами убежали. Они чувствовали, что их начинают щупать и они. Но это везде так. И в России народ с трудом выживает. Ну, может пенсия там чуть выше, но чуть выше – это не </w:t>
      </w:r>
      <w:r w:rsidRPr="00020435">
        <w:rPr>
          <w:rFonts w:ascii="Times New Roman" w:hAnsi="Times New Roman" w:cs="Times New Roman"/>
          <w:color w:val="000000" w:themeColor="text1"/>
          <w:spacing w:val="24"/>
          <w:sz w:val="24"/>
          <w:szCs w:val="24"/>
        </w:rPr>
        <w:t>лучше</w:t>
      </w:r>
      <w:r w:rsidRPr="00020435">
        <w:rPr>
          <w:rFonts w:ascii="Times New Roman" w:hAnsi="Times New Roman" w:cs="Times New Roman"/>
          <w:color w:val="000000" w:themeColor="text1"/>
          <w:sz w:val="24"/>
          <w:szCs w:val="24"/>
        </w:rPr>
        <w:t xml:space="preserve"> по Российским меркам. Знаете, хорошо там, где нас нет. </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Знаете, я почему говорю? Потому что, вот это состояние нации очень сильно влияет на Чувствознание. </w:t>
      </w:r>
    </w:p>
    <w:p w:rsidR="00DB5705" w:rsidRPr="00020435" w:rsidRDefault="00DB5705" w:rsidP="00DB5705">
      <w:pPr>
        <w:spacing w:after="0" w:line="240" w:lineRule="auto"/>
        <w:ind w:left="-709" w:right="-143" w:firstLine="567"/>
        <w:jc w:val="both"/>
        <w:rPr>
          <w:rFonts w:ascii="Times New Roman" w:hAnsi="Times New Roman" w:cs="Times New Roman"/>
          <w:i/>
          <w:color w:val="000000" w:themeColor="text1"/>
          <w:sz w:val="24"/>
          <w:szCs w:val="24"/>
        </w:rPr>
      </w:pPr>
      <w:r w:rsidRPr="00020435">
        <w:rPr>
          <w:rFonts w:ascii="Times New Roman" w:hAnsi="Times New Roman" w:cs="Times New Roman"/>
          <w:i/>
          <w:color w:val="000000" w:themeColor="text1"/>
          <w:sz w:val="24"/>
          <w:szCs w:val="24"/>
        </w:rPr>
        <w:t>Из зала</w:t>
      </w: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Можно?</w:t>
      </w:r>
      <w:r w:rsidRPr="00020435">
        <w:rPr>
          <w:rFonts w:ascii="Times New Roman" w:hAnsi="Times New Roman" w:cs="Times New Roman"/>
          <w:color w:val="000000" w:themeColor="text1"/>
          <w:sz w:val="24"/>
          <w:szCs w:val="24"/>
        </w:rPr>
        <w:t xml:space="preserve"> </w:t>
      </w:r>
      <w:r w:rsidRPr="00020435">
        <w:rPr>
          <w:rFonts w:ascii="Times New Roman" w:hAnsi="Times New Roman" w:cs="Times New Roman"/>
          <w:i/>
          <w:color w:val="000000" w:themeColor="text1"/>
          <w:sz w:val="24"/>
          <w:szCs w:val="24"/>
        </w:rPr>
        <w:t>Мы сейчас, когда затрагивали вопрос «Страна или перетягивание», да, я читала в интернете, как одну заметку дали, взгляд, сам Йоханнес Клаус – президент Румынии, он чётко проговорил, что на ближайшие 10 лет об объединении даже вопрос не стоит. Экономически Румыния не может обеспечить граждан Молдовы по тому потенциалу, как есть, да. Это вот как бы одна сторона. Смотрите. Но мы же и другую сторону видим. Вот мы говорим, да, развиваем нацию, но, посмотрите, люди, которые не жили на территории Румынии, а всегда жили на территории Молдовы. За счёт того, что по потенциалу там пенсия, скажем, в переводе – условно 300 Евро, скажите, какая здесь национальность (сигнал селектора, затем просьба подойти водителя к автомобилю), допустим, если он идёт вдруг в другую страну, в другой стране оформляет пенсию, а живёт тут. Как бы, с одной стороны, энергопотенциальные связи, это понятно, они оттуда везут сюда, но мы же не только… Имеется в виду, что ментальность его или понимание, сложение именно истоков национальности, ты ж не пользуешься тем, что сложила Румыния. Ты ж не можешь только брать?</w:t>
      </w:r>
    </w:p>
    <w:p w:rsidR="00DB5705" w:rsidRPr="00020435" w:rsidRDefault="00DB5705" w:rsidP="00DB5705">
      <w:pPr>
        <w:spacing w:after="0" w:line="240" w:lineRule="auto"/>
        <w:ind w:left="-709" w:right="-143" w:firstLine="567"/>
        <w:jc w:val="both"/>
        <w:rPr>
          <w:rFonts w:ascii="Times New Roman" w:hAnsi="Times New Roman" w:cs="Times New Roman"/>
          <w:i/>
          <w:color w:val="000000" w:themeColor="text1"/>
          <w:sz w:val="24"/>
          <w:szCs w:val="24"/>
        </w:rPr>
      </w:pPr>
    </w:p>
    <w:p w:rsidR="00DB5705" w:rsidRPr="00020435" w:rsidRDefault="00DB5705" w:rsidP="00DB5705">
      <w:pPr>
        <w:spacing w:after="0" w:line="240" w:lineRule="auto"/>
        <w:ind w:left="-709" w:right="-143" w:firstLine="567"/>
        <w:jc w:val="center"/>
        <w:rPr>
          <w:rFonts w:ascii="Times New Roman" w:hAnsi="Times New Roman" w:cs="Times New Roman"/>
          <w:b/>
          <w:color w:val="000000" w:themeColor="text1"/>
          <w:sz w:val="24"/>
          <w:szCs w:val="24"/>
        </w:rPr>
      </w:pPr>
      <w:r w:rsidRPr="00020435">
        <w:rPr>
          <w:rFonts w:ascii="Times New Roman" w:hAnsi="Times New Roman" w:cs="Times New Roman"/>
          <w:b/>
          <w:color w:val="000000" w:themeColor="text1"/>
          <w:sz w:val="24"/>
          <w:szCs w:val="24"/>
        </w:rPr>
        <w:t>Эффект советского Человека и развития постсоветского пространства</w:t>
      </w:r>
    </w:p>
    <w:p w:rsidR="00DB5705" w:rsidRPr="00020435" w:rsidRDefault="00DB5705" w:rsidP="00DB5705">
      <w:pPr>
        <w:spacing w:after="0" w:line="240" w:lineRule="auto"/>
        <w:ind w:left="-709" w:right="-143" w:firstLine="567"/>
        <w:jc w:val="both"/>
        <w:rPr>
          <w:rFonts w:ascii="Times New Roman" w:hAnsi="Times New Roman" w:cs="Times New Roman"/>
          <w:b/>
          <w:color w:val="000000" w:themeColor="text1"/>
          <w:sz w:val="24"/>
          <w:szCs w:val="24"/>
        </w:rPr>
      </w:pP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 Проблема в том, что при вхождении в другую страну любого (вот сейчас за 20 лет вы стали самостоятельными, да) вы будете лет 50 входить. Я вам так скажу: я был в Германии (тоже со Школой), меня там везли с Берлина (Восток Германии, с ГДР бывшим) на Запад Германии под границу с Голландией, там у нас Дом есть, … тоже относительно небольшой, вот он фиксатор всей Германии. Я ночевал в ГДР-ской гостинице. Ничем не отличается от наших Российских </w:t>
      </w:r>
      <w:r w:rsidRPr="00020435">
        <w:rPr>
          <w:rFonts w:ascii="Times New Roman" w:hAnsi="Times New Roman" w:cs="Times New Roman"/>
          <w:i/>
          <w:color w:val="000000" w:themeColor="text1"/>
          <w:sz w:val="24"/>
          <w:szCs w:val="24"/>
        </w:rPr>
        <w:t>советикусов</w:t>
      </w:r>
      <w:r w:rsidRPr="00020435">
        <w:rPr>
          <w:rFonts w:ascii="Times New Roman" w:hAnsi="Times New Roman" w:cs="Times New Roman"/>
          <w:color w:val="000000" w:themeColor="text1"/>
          <w:sz w:val="24"/>
          <w:szCs w:val="24"/>
        </w:rPr>
        <w:t>, где я приезжаю в маленький городок и живу. Идеально, только по-немецки «чешут». По-русски «чешут», говорят, по-немецки. Зашёл, я был в шоке, Советский номер, сказали «хорошая гостиница» – «так это ж ГДР-ская гостиница!» Так вот немцы уже 20 лет не могут встроиться в Германию. 20 лет! Их разделяли всего на 40 лет. Ну, в 45-м – 91-й (</w:t>
      </w:r>
      <w:r w:rsidRPr="00020435">
        <w:rPr>
          <w:rFonts w:ascii="Times New Roman" w:hAnsi="Times New Roman" w:cs="Times New Roman"/>
          <w:i/>
          <w:color w:val="000000" w:themeColor="text1"/>
          <w:sz w:val="24"/>
          <w:szCs w:val="24"/>
        </w:rPr>
        <w:t>год – ред</w:t>
      </w:r>
      <w:r w:rsidRPr="00020435">
        <w:rPr>
          <w:rFonts w:ascii="Times New Roman" w:hAnsi="Times New Roman" w:cs="Times New Roman"/>
          <w:color w:val="000000" w:themeColor="text1"/>
          <w:sz w:val="24"/>
          <w:szCs w:val="24"/>
        </w:rPr>
        <w:t>.).</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В Германии растёт напряжение между Восточными немцами, которые до сих пор чувствуют себя ущемлённые, получая даже ту же пенсию, и Западными немцами. Западные немцы до сих пор говорят не «Германия», а «ФРГ». Таким образом, подчёркивая, что ГДР не к ним. И по некоторым тенденциям, до сих пор стоит проблема, что ГДР может отделиться от экономически развитой страны Германии, которая вторая после США по потенциалу технического развития. Ну, по экономике – Китай сейчас, а по техническому развитию, вот, по мозгам – Германия. И Германия со своими мозгами не может усвоить ГДР-цев. Чтоб было понятно: немцев миллионов 60, ГДР-цев – миллионов 10. Ну, 55 и 10, потому что в Германии, по-моему, 65 в основном, населения или 70. 60 миллионов не могут усвоить 10. Плюс-минус 8%. </w:t>
      </w:r>
    </w:p>
    <w:p w:rsidR="00DB5705" w:rsidRPr="00020435" w:rsidRDefault="00DB5705" w:rsidP="00DB5705">
      <w:pPr>
        <w:spacing w:after="0" w:line="240" w:lineRule="auto"/>
        <w:ind w:left="-709" w:right="-143" w:firstLine="567"/>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 xml:space="preserve">В Румынии 20 миллионов, у вас 2,5. Плюс-минус 10%. Вот, на Германии посмотрите. Так Германские деньги весь Евросоюз содержат во многом, включая Румынию. И </w:t>
      </w:r>
      <w:r w:rsidRPr="00020435">
        <w:rPr>
          <w:rFonts w:ascii="Times New Roman" w:hAnsi="Times New Roman" w:cs="Times New Roman"/>
          <w:color w:val="000000" w:themeColor="text1"/>
          <w:spacing w:val="24"/>
          <w:sz w:val="24"/>
          <w:szCs w:val="24"/>
        </w:rPr>
        <w:t>они не могут</w:t>
      </w:r>
      <w:r w:rsidRPr="00020435">
        <w:rPr>
          <w:rFonts w:ascii="Times New Roman" w:hAnsi="Times New Roman" w:cs="Times New Roman"/>
          <w:color w:val="000000" w:themeColor="text1"/>
          <w:sz w:val="24"/>
          <w:szCs w:val="24"/>
        </w:rPr>
        <w:t xml:space="preserve"> этот вопрос решить. Вы о чём? Мы настолько </w:t>
      </w:r>
      <w:r w:rsidRPr="00020435">
        <w:rPr>
          <w:rFonts w:ascii="Times New Roman" w:hAnsi="Times New Roman" w:cs="Times New Roman"/>
          <w:color w:val="000000" w:themeColor="text1"/>
          <w:spacing w:val="24"/>
          <w:sz w:val="24"/>
          <w:szCs w:val="24"/>
        </w:rPr>
        <w:t>разные</w:t>
      </w:r>
      <w:r w:rsidRPr="00020435">
        <w:rPr>
          <w:rFonts w:ascii="Times New Roman" w:hAnsi="Times New Roman" w:cs="Times New Roman"/>
          <w:color w:val="000000" w:themeColor="text1"/>
          <w:sz w:val="24"/>
          <w:szCs w:val="24"/>
        </w:rPr>
        <w:t>.</w:t>
      </w:r>
    </w:p>
    <w:p w:rsidR="00DB5705" w:rsidRPr="00020435" w:rsidRDefault="00DB5705" w:rsidP="00DB5705">
      <w:pPr>
        <w:spacing w:after="0" w:line="240" w:lineRule="auto"/>
        <w:ind w:left="-709" w:right="-143"/>
        <w:jc w:val="both"/>
        <w:rPr>
          <w:rFonts w:ascii="Times New Roman" w:hAnsi="Times New Roman" w:cs="Times New Roman"/>
          <w:color w:val="000000" w:themeColor="text1"/>
          <w:sz w:val="24"/>
          <w:szCs w:val="24"/>
        </w:rPr>
      </w:pPr>
      <w:r w:rsidRPr="00020435">
        <w:rPr>
          <w:rFonts w:ascii="Times New Roman" w:hAnsi="Times New Roman" w:cs="Times New Roman"/>
          <w:color w:val="000000" w:themeColor="text1"/>
          <w:sz w:val="24"/>
          <w:szCs w:val="24"/>
        </w:rPr>
        <w:t>Внимание! Когда говорят, «ну, это в 40-м году нас ввели…». Вы забываете, что до 17-года вы были в Российской Империи. С 17-го по…, когда, там, немцы сюда вошли, сколько прошло? 30 лет, даже меньше, 25 лет?</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i/>
          <w:color w:val="000000" w:themeColor="text1"/>
          <w:sz w:val="24"/>
          <w:szCs w:val="24"/>
        </w:rPr>
        <w:t xml:space="preserve">Из зала. </w:t>
      </w:r>
      <w:r w:rsidRPr="00020435">
        <w:rPr>
          <w:rFonts w:ascii="Times New Roman" w:hAnsi="Times New Roman" w:cs="Times New Roman"/>
          <w:i/>
          <w:sz w:val="24"/>
          <w:szCs w:val="24"/>
        </w:rPr>
        <w:t>Тут ещё Румыния была</w:t>
      </w:r>
      <w:r w:rsidRPr="00020435">
        <w:rPr>
          <w:rFonts w:ascii="Times New Roman" w:hAnsi="Times New Roman" w:cs="Times New Roman"/>
          <w:sz w:val="24"/>
          <w:szCs w:val="24"/>
        </w:rPr>
        <w:t xml:space="preserve">. </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i/>
          <w:color w:val="000000" w:themeColor="text1"/>
          <w:sz w:val="24"/>
          <w:szCs w:val="24"/>
        </w:rPr>
        <w:lastRenderedPageBreak/>
        <w:t xml:space="preserve">– </w:t>
      </w:r>
      <w:r w:rsidRPr="00020435">
        <w:rPr>
          <w:rFonts w:ascii="Times New Roman" w:hAnsi="Times New Roman" w:cs="Times New Roman"/>
          <w:sz w:val="24"/>
          <w:szCs w:val="24"/>
        </w:rPr>
        <w:t xml:space="preserve">Ещё Румыния была. 25 лет? Это, что срок? Когда до этого 100 лет вы были в Российской Империи, когда потом 40 лет вы были в Советском Союзе, 20-25 лет в Румынии? Вы о чём? А до этого Румынии не было, вообще-то была Османская Империя, Румынии тоже не было. Вообще-то Румынию российские войска создали вместе с Болгарией, освободив от Османского ига. Вы о чём? То есть надо понимать, что вот количество времени, которое вы были, в тех или иных странах. И </w:t>
      </w:r>
      <w:r w:rsidRPr="00020435">
        <w:rPr>
          <w:rFonts w:ascii="Times New Roman" w:hAnsi="Times New Roman" w:cs="Times New Roman"/>
          <w:spacing w:val="24"/>
          <w:sz w:val="24"/>
          <w:szCs w:val="24"/>
        </w:rPr>
        <w:t>наконец-таки,</w:t>
      </w:r>
      <w:r w:rsidRPr="00020435">
        <w:rPr>
          <w:rFonts w:ascii="Times New Roman" w:hAnsi="Times New Roman" w:cs="Times New Roman"/>
          <w:sz w:val="24"/>
          <w:szCs w:val="24"/>
        </w:rPr>
        <w:t xml:space="preserve"> вы стали молдавской страной, это мечта вашего последнего молдавского Господаря. Вон там памятник стоит, понимаете? Вы, наконец-таки исполнили его мечту, став отдельной страной. Спасибо товарищу Ленину, который сделал не автономной, а союзной республикой. Сталин хотел, автономную, Ленин настоял. Вон там украинцы громят ему памятники, а я думаю...</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i/>
          <w:color w:val="000000" w:themeColor="text1"/>
          <w:sz w:val="24"/>
          <w:szCs w:val="24"/>
        </w:rPr>
        <w:t xml:space="preserve">Из зала. </w:t>
      </w:r>
      <w:r w:rsidRPr="00020435">
        <w:rPr>
          <w:rFonts w:ascii="Times New Roman" w:hAnsi="Times New Roman" w:cs="Times New Roman"/>
          <w:i/>
          <w:sz w:val="24"/>
          <w:szCs w:val="24"/>
        </w:rPr>
        <w:t>А он создал.</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sz w:val="24"/>
          <w:szCs w:val="24"/>
        </w:rPr>
        <w:t xml:space="preserve"> А он создал Украину в принципе, и заставил всех там...</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И ещё территорию им прибавил.</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 Ну не важно. Но главное, что вот </w:t>
      </w:r>
      <w:r w:rsidRPr="00020435">
        <w:rPr>
          <w:rFonts w:ascii="Times New Roman" w:hAnsi="Times New Roman" w:cs="Times New Roman"/>
          <w:spacing w:val="24"/>
          <w:sz w:val="24"/>
          <w:szCs w:val="24"/>
        </w:rPr>
        <w:t>создал</w:t>
      </w:r>
      <w:r w:rsidRPr="00020435">
        <w:rPr>
          <w:rFonts w:ascii="Times New Roman" w:hAnsi="Times New Roman" w:cs="Times New Roman"/>
          <w:sz w:val="24"/>
          <w:szCs w:val="24"/>
        </w:rPr>
        <w:t>.</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То же самое, поляки напрягаются на Сталина, а я смеюсь. Ведь он отдал им часть Германии. Они выход к морю получили, а до этого не было. </w:t>
      </w:r>
      <w:r w:rsidRPr="00020435">
        <w:rPr>
          <w:rFonts w:ascii="Times New Roman" w:hAnsi="Times New Roman" w:cs="Times New Roman"/>
          <w:i/>
          <w:sz w:val="24"/>
          <w:szCs w:val="24"/>
        </w:rPr>
        <w:t>Что</w:t>
      </w:r>
      <w:r w:rsidRPr="00020435">
        <w:rPr>
          <w:rFonts w:ascii="Times New Roman" w:hAnsi="Times New Roman" w:cs="Times New Roman"/>
          <w:sz w:val="24"/>
          <w:szCs w:val="24"/>
        </w:rPr>
        <w:t xml:space="preserve"> напрягаться? Себе не взял. Калининградская область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это маленький кусочек тех территорий, которые отдали Польше. Если б взяли, всё это себе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четверть Польши была б сейчас российской, и никакой бы границы Литвы и Польши в жизнь бы не было. Была б граница Белоруссии, Польши и части России. Чтоб было понятно. Это вот всё политика. Просто вот подумайте об этом.</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И когда вы поймёте, что мечта была создать Молдавию, нацию даже тогда, и вы её создали </w:t>
      </w:r>
      <w:r w:rsidRPr="00020435">
        <w:rPr>
          <w:rFonts w:ascii="Times New Roman" w:hAnsi="Times New Roman" w:cs="Times New Roman"/>
          <w:i/>
          <w:sz w:val="24"/>
          <w:szCs w:val="24"/>
        </w:rPr>
        <w:t>– что</w:t>
      </w:r>
      <w:r w:rsidRPr="00020435">
        <w:rPr>
          <w:rFonts w:ascii="Times New Roman" w:hAnsi="Times New Roman" w:cs="Times New Roman"/>
          <w:sz w:val="24"/>
          <w:szCs w:val="24"/>
        </w:rPr>
        <w:t xml:space="preserve"> вы дёргаетесь?</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Вон Литва с Белоруссией ссорится. Я был в Литве в музее. «Мы были великое Литовское княжество, туда входила вся Белоруссия, вся Литва». Что ж вы это не сохранили?! А теперь Белоруссия намного больше и по территории, и по населению. Ну, были. А Белорусы говорят: «Нет, это мы были великое Литовское княжество. Потому что там конечно была одна крепость, но и у нас была крепость. Это название Литвы </w:t>
      </w:r>
      <w:r w:rsidRPr="00020435">
        <w:rPr>
          <w:rFonts w:ascii="Times New Roman" w:hAnsi="Times New Roman" w:cs="Times New Roman"/>
          <w:spacing w:val="24"/>
          <w:sz w:val="24"/>
          <w:szCs w:val="24"/>
        </w:rPr>
        <w:t>там</w:t>
      </w:r>
      <w:r w:rsidRPr="00020435">
        <w:rPr>
          <w:rFonts w:ascii="Times New Roman" w:hAnsi="Times New Roman" w:cs="Times New Roman"/>
          <w:sz w:val="24"/>
          <w:szCs w:val="24"/>
        </w:rPr>
        <w:t xml:space="preserve"> сохранилось, но нас то теперь больше и страна больше». И вот они «тёрки» между собой устраивают, чья это территория.</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Вот вам Литва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Белоруссия. Мы с вами даже это не знаем. Я б никогда не узнал, если б не зашёл в Литовский музей и не был в Белорусском музее. И начал прикалываться, что всё одинаково. Что там было Литовское княжество, что там было Литовское княжество. Разделение одной страны на две, я смеюсь. Литве это говорить нельзя, что они с Белорусами поделились. В Белоруссии нельзя говорить, что они с Литвой поделились. Но в принципе, это вот одно Литовское княжество, как у вас Молдовское княжество, разделённое надвое. Одна в Евросоюзе, другая в Евразийском союзе. Вы не думайте, то, что они дружат с Россией – это не значит, что они... очень жёстко не придерживаются своей политики. Белорусы в этом отношении молодцы. И </w:t>
      </w:r>
      <w:r w:rsidRPr="00020435">
        <w:rPr>
          <w:rFonts w:ascii="Times New Roman" w:hAnsi="Times New Roman" w:cs="Times New Roman"/>
          <w:i/>
          <w:sz w:val="24"/>
          <w:szCs w:val="24"/>
        </w:rPr>
        <w:t>что</w:t>
      </w:r>
      <w:r w:rsidRPr="00020435">
        <w:rPr>
          <w:rFonts w:ascii="Times New Roman" w:hAnsi="Times New Roman" w:cs="Times New Roman"/>
          <w:sz w:val="24"/>
          <w:szCs w:val="24"/>
        </w:rPr>
        <w:t>? Я смеюсь и думаю: «Значит, они, когда-нибудь объединятся будут». И такая –Белорусско-Литовская стыковка двух союзов, и тихо прикалываюсь. Они так не видят, но у обоих одинаковые музеи. Я тихо прикалываюсь: «Так вот где будет в будущем мирный договор?! Это ж в принципе, одно княжество, древнее!» Понятно, о чём я говорю? Это всё пройдёт. А в будущем всё будет, по-другому. Мы сейчас слишком быстро развиваемся.</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вот сейчас мы пойдём уже к Владыкам. Это мы заканчиваем первую тему вводную. Но! Или вы видите Чувствознание всей Молдовой: по границам страны, включая Приднестровье, или, мягко говоря, вы не в Воле Отца. Без обид. Или вы не развиваете ничего, развивая Чувствознание – опереться не на что будет. Без обид. Можете куда угодно идти. Можете иметь хоть 20 паспортов, это </w:t>
      </w:r>
      <w:r w:rsidRPr="00020435">
        <w:rPr>
          <w:rFonts w:ascii="Times New Roman" w:hAnsi="Times New Roman" w:cs="Times New Roman"/>
          <w:spacing w:val="24"/>
          <w:sz w:val="24"/>
          <w:szCs w:val="24"/>
        </w:rPr>
        <w:t>бумага</w:t>
      </w:r>
      <w:r w:rsidRPr="00020435">
        <w:rPr>
          <w:rFonts w:ascii="Times New Roman" w:hAnsi="Times New Roman" w:cs="Times New Roman"/>
          <w:sz w:val="24"/>
          <w:szCs w:val="24"/>
        </w:rPr>
        <w:t xml:space="preserve"> – перестал действовать, сами знаете, что с ним делают. Мы в Советском Союзе с вами жили. понимаете, или же вы будете опираться на </w:t>
      </w:r>
      <w:r w:rsidRPr="00020435">
        <w:rPr>
          <w:rFonts w:ascii="Times New Roman" w:hAnsi="Times New Roman" w:cs="Times New Roman"/>
          <w:spacing w:val="24"/>
          <w:sz w:val="24"/>
          <w:szCs w:val="24"/>
        </w:rPr>
        <w:t>нацию</w:t>
      </w:r>
      <w:r w:rsidRPr="00020435">
        <w:rPr>
          <w:rFonts w:ascii="Times New Roman" w:hAnsi="Times New Roman" w:cs="Times New Roman"/>
          <w:sz w:val="24"/>
          <w:szCs w:val="24"/>
        </w:rPr>
        <w:t xml:space="preserve"> Молдовы, и тогда Чувствознание </w:t>
      </w:r>
      <w:r w:rsidRPr="00020435">
        <w:rPr>
          <w:rFonts w:ascii="Times New Roman" w:hAnsi="Times New Roman" w:cs="Times New Roman"/>
          <w:spacing w:val="24"/>
          <w:sz w:val="24"/>
          <w:szCs w:val="24"/>
        </w:rPr>
        <w:t>лично у вас</w:t>
      </w:r>
      <w:r w:rsidRPr="00020435">
        <w:rPr>
          <w:rFonts w:ascii="Times New Roman" w:hAnsi="Times New Roman" w:cs="Times New Roman"/>
          <w:sz w:val="24"/>
          <w:szCs w:val="24"/>
        </w:rPr>
        <w:t xml:space="preserve"> будет развиваться качественно. Почему?</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sz w:val="24"/>
          <w:szCs w:val="24"/>
        </w:rPr>
        <w:t xml:space="preserve">Сейчас мы выйдем туда, и будем смотреть так: вы один, первый среди равных. Кто вам равный? Не, не служащие – молдаване, граждане Молдовы. А только потом служащие. Почему? По стандартам Синтеза, вначале Человек, потом служащий. Вначале гражданин Молдовы, других вариантов у вас нет, потому, что вы </w:t>
      </w:r>
      <w:r w:rsidRPr="00020435">
        <w:rPr>
          <w:rFonts w:ascii="Times New Roman" w:hAnsi="Times New Roman" w:cs="Times New Roman"/>
          <w:spacing w:val="24"/>
          <w:sz w:val="24"/>
          <w:szCs w:val="24"/>
        </w:rPr>
        <w:t>страна</w:t>
      </w:r>
      <w:r w:rsidRPr="00020435">
        <w:rPr>
          <w:rFonts w:ascii="Times New Roman" w:hAnsi="Times New Roman" w:cs="Times New Roman"/>
          <w:sz w:val="24"/>
          <w:szCs w:val="24"/>
        </w:rPr>
        <w:t xml:space="preserve">. Потом – </w:t>
      </w:r>
      <w:r w:rsidRPr="00020435">
        <w:rPr>
          <w:rFonts w:ascii="Times New Roman" w:hAnsi="Times New Roman" w:cs="Times New Roman"/>
          <w:i/>
          <w:sz w:val="24"/>
          <w:szCs w:val="24"/>
        </w:rPr>
        <w:t>Служащий.</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А вот когда там вы с кем-то объединитесь, пере объединитесь или что-то – будет другая ситуация, будем смотреть. Но я считаю, и я всегда так считал (10 лет назад это говорил, записи остались), что вы </w:t>
      </w:r>
      <w:r w:rsidRPr="00020435">
        <w:rPr>
          <w:rFonts w:ascii="Times New Roman" w:hAnsi="Times New Roman" w:cs="Times New Roman"/>
          <w:spacing w:val="24"/>
          <w:sz w:val="24"/>
          <w:szCs w:val="24"/>
        </w:rPr>
        <w:t>должны стать</w:t>
      </w:r>
      <w:r w:rsidRPr="00020435">
        <w:rPr>
          <w:rFonts w:ascii="Times New Roman" w:hAnsi="Times New Roman" w:cs="Times New Roman"/>
          <w:sz w:val="24"/>
          <w:szCs w:val="24"/>
        </w:rPr>
        <w:t xml:space="preserve"> молдовской нацией, самостоятельной. И сейчас к этому всё движется. И всё очень классно поменялось после того состояния, когда я видел вас 10 лет назад.</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Мне как раз запомнились в 2007-м твои слова: «Я приеду тогда, когда вы преодолеете вот это всё. Вот этот раздрай». То есть…</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Эффект преодоления начинается. И как бы вы не смотрели за Додоном или не Додоном. Без обид. Я не знаю фамилии ваших политиков. Я помню, вот – что-то, по телевизору выступал кто-то. Вопрос в чём? Вы должны видеть, </w:t>
      </w:r>
      <w:r w:rsidRPr="00020435">
        <w:rPr>
          <w:rFonts w:ascii="Times New Roman" w:hAnsi="Times New Roman" w:cs="Times New Roman"/>
          <w:spacing w:val="24"/>
          <w:sz w:val="24"/>
          <w:szCs w:val="24"/>
        </w:rPr>
        <w:t>кто хочет развивать Молдавскую нацию</w:t>
      </w:r>
      <w:r w:rsidRPr="00020435">
        <w:rPr>
          <w:rFonts w:ascii="Times New Roman" w:hAnsi="Times New Roman" w:cs="Times New Roman"/>
          <w:sz w:val="24"/>
          <w:szCs w:val="24"/>
        </w:rPr>
        <w:t>. Понятно.</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И это некоторые (пример): «А у них там денег много».</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Ребята, в России специально на Чукотку поставили Губернатором одного олигарха. Чукотка – это край России, там на самом севере, самый деградирующий регион. Он начал все свои договора заключать через Чукотку. Через пять лет – новые городки, повышенная экономика, регион стал развиваем. Люди стали завидовать Чукотке. «А можно в каждый регион по олигарху?» Не-не-не, он не только для Чукотки, он и себе там заработал, ещё больше. Но зарабатывая себе, как губернатор он вложил в Чукотку, чтоб к нему претензий не было. Ему спокойно давали зарабатывать, но городки, которые он там построил, люди до сих пор на него молятся. Он ушёл. Выбрали его помощника, потому что оборот продолжался. И этот регион сейчас начал развиваться. Если человек </w:t>
      </w:r>
      <w:r w:rsidRPr="00020435">
        <w:rPr>
          <w:rFonts w:ascii="Times New Roman" w:hAnsi="Times New Roman" w:cs="Times New Roman"/>
          <w:spacing w:val="24"/>
          <w:sz w:val="24"/>
          <w:szCs w:val="24"/>
        </w:rPr>
        <w:t>умеет</w:t>
      </w:r>
      <w:r w:rsidRPr="00020435">
        <w:rPr>
          <w:rFonts w:ascii="Times New Roman" w:hAnsi="Times New Roman" w:cs="Times New Roman"/>
          <w:sz w:val="24"/>
          <w:szCs w:val="24"/>
        </w:rPr>
        <w:t xml:space="preserve"> зарабатывать </w:t>
      </w:r>
      <w:r w:rsidRPr="00020435">
        <w:rPr>
          <w:rFonts w:ascii="Times New Roman" w:hAnsi="Times New Roman" w:cs="Times New Roman"/>
          <w:spacing w:val="24"/>
          <w:sz w:val="24"/>
          <w:szCs w:val="24"/>
        </w:rPr>
        <w:t>себе</w:t>
      </w:r>
      <w:r w:rsidRPr="00020435">
        <w:rPr>
          <w:rFonts w:ascii="Times New Roman" w:hAnsi="Times New Roman" w:cs="Times New Roman"/>
          <w:sz w:val="24"/>
          <w:szCs w:val="24"/>
        </w:rPr>
        <w:t xml:space="preserve"> деньги – он умеет (если он правильно делает) и нации заработает.</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Я не гарантирую, что все так умеют олигархи. Но после этого трогают любых олигархов кроме тех, которые помогли развиться, какому-то региону. А что их трогать? Они вложились в развитие нации. Зарабатывают.</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В противовес. В 2014 году по нашим данным в Молдавии было зарегистрировано 96 миллионеров, живущих на территории Молдовы. Но, большой, большой вопрос был! Но!</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Где же они живут?</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sz w:val="24"/>
          <w:szCs w:val="24"/>
        </w:rPr>
        <w:t xml:space="preserve">Из зала.  </w:t>
      </w:r>
      <w:r w:rsidRPr="00020435">
        <w:rPr>
          <w:rFonts w:ascii="Times New Roman" w:hAnsi="Times New Roman" w:cs="Times New Roman"/>
          <w:i/>
          <w:sz w:val="24"/>
          <w:szCs w:val="24"/>
        </w:rPr>
        <w:t>Да! Или где развивают?</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западные страны зарегистрировали. А налоги как-то их не находят. </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p>
    <w:p w:rsidR="00DB5705" w:rsidRPr="00020435" w:rsidRDefault="00DB5705" w:rsidP="00DB5705">
      <w:pPr>
        <w:spacing w:after="0" w:line="240" w:lineRule="auto"/>
        <w:ind w:left="-709" w:right="-143" w:firstLine="567"/>
        <w:jc w:val="center"/>
        <w:rPr>
          <w:rFonts w:ascii="Times New Roman" w:hAnsi="Times New Roman" w:cs="Times New Roman"/>
          <w:b/>
          <w:sz w:val="24"/>
          <w:szCs w:val="24"/>
        </w:rPr>
      </w:pPr>
      <w:r w:rsidRPr="00020435">
        <w:rPr>
          <w:rFonts w:ascii="Times New Roman" w:hAnsi="Times New Roman" w:cs="Times New Roman"/>
          <w:b/>
          <w:sz w:val="24"/>
          <w:szCs w:val="24"/>
        </w:rPr>
        <w:t>Мировоззрение – ключ к развитию общества и страны в целом</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Лет 10 назад точно такой же вопрос был и в России. Когда «</w:t>
      </w:r>
      <w:r w:rsidRPr="00020435">
        <w:rPr>
          <w:rFonts w:ascii="Times New Roman" w:hAnsi="Times New Roman" w:cs="Times New Roman"/>
          <w:sz w:val="24"/>
          <w:szCs w:val="24"/>
          <w:lang w:val="en-US"/>
        </w:rPr>
        <w:t>F</w:t>
      </w:r>
      <w:r w:rsidRPr="00020435">
        <w:rPr>
          <w:rFonts w:ascii="Times New Roman" w:hAnsi="Times New Roman" w:cs="Times New Roman"/>
          <w:sz w:val="24"/>
          <w:szCs w:val="24"/>
        </w:rPr>
        <w:t>orbes» даёт список, а налоговая смотрит</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а это нищий гражданин, который не платит налогов, но имеет три maserati (это самая крутая машина там для олигархов), ещё там, что-то такое, несколько домов, но, вообще, нищий просто, вот нищий. Жить негде просто, вот жить негде. Поэтому налоги не платит.</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И вот за 10 лет Россия к этому приучала, они платят налоги, к ним претензий нет. Вот, пожалуйста, что ты миллионер. </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Вопрос в чём? Некоторые не показывают свои миллионы, это была проблема в России, потому что боятся, что придут «товарищи» со штыками и скажут: «В караул стал, сдавай деньги». То есть, это </w:t>
      </w:r>
      <w:r w:rsidRPr="00020435">
        <w:rPr>
          <w:rFonts w:ascii="Times New Roman" w:hAnsi="Times New Roman" w:cs="Times New Roman"/>
          <w:i/>
          <w:sz w:val="24"/>
          <w:szCs w:val="24"/>
        </w:rPr>
        <w:t>советикус</w:t>
      </w:r>
      <w:r w:rsidRPr="00020435">
        <w:rPr>
          <w:rFonts w:ascii="Times New Roman" w:hAnsi="Times New Roman" w:cs="Times New Roman"/>
          <w:sz w:val="24"/>
          <w:szCs w:val="24"/>
        </w:rPr>
        <w:t xml:space="preserve">, поэтому люди </w:t>
      </w:r>
      <w:r w:rsidRPr="00020435">
        <w:rPr>
          <w:rFonts w:ascii="Times New Roman" w:hAnsi="Times New Roman" w:cs="Times New Roman"/>
          <w:spacing w:val="24"/>
          <w:sz w:val="24"/>
          <w:szCs w:val="24"/>
        </w:rPr>
        <w:t>прячутся</w:t>
      </w:r>
      <w:r w:rsidRPr="00020435">
        <w:rPr>
          <w:rFonts w:ascii="Times New Roman" w:hAnsi="Times New Roman" w:cs="Times New Roman"/>
          <w:sz w:val="24"/>
          <w:szCs w:val="24"/>
        </w:rPr>
        <w:t>, чтобы не показать.</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Это состояние нации, которую надо поднять и сказать «ты зарабатываешь, ты молодец, ну и зарабатывай». И нечего завидовать. Если я не умею зарабатывать, как бы я не завидовал – мне хоть миллион дай, я его </w:t>
      </w:r>
      <w:r w:rsidRPr="00020435">
        <w:rPr>
          <w:rFonts w:ascii="Times New Roman" w:hAnsi="Times New Roman" w:cs="Times New Roman"/>
          <w:spacing w:val="24"/>
          <w:sz w:val="24"/>
          <w:szCs w:val="24"/>
        </w:rPr>
        <w:t>потрачу</w:t>
      </w:r>
      <w:r w:rsidRPr="00020435">
        <w:rPr>
          <w:rFonts w:ascii="Times New Roman" w:hAnsi="Times New Roman" w:cs="Times New Roman"/>
          <w:sz w:val="24"/>
          <w:szCs w:val="24"/>
        </w:rPr>
        <w:t>, но не вложу и не заработаю. Давайте, по-другому думать. И в России до сих пор такое же, «вот они там…». Они зарабатывают, ну что-то там, урвал. Ну, ты не смог, урвать? Ты не смог, а он урвал. Всё равно раздавали. Но, он взял, ты не взял. Он договорился, ты не договорился. Ты сам виноват.</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Вон мне там, в своё время предлагали лицей, себе взять в собственность. У меня работала дочь главного руководителя по имуществу этого города. В роспись мне отдал, если б я согласился. Я отказался. Потому что, это имущество на мне перестала б развивать меня внутренне. А </w:t>
      </w:r>
      <w:r w:rsidR="00D23B9C">
        <w:rPr>
          <w:rFonts w:ascii="Times New Roman" w:hAnsi="Times New Roman" w:cs="Times New Roman"/>
          <w:i/>
          <w:sz w:val="24"/>
          <w:szCs w:val="24"/>
        </w:rPr>
        <w:t>что,</w:t>
      </w:r>
      <w:r w:rsidRPr="00020435">
        <w:rPr>
          <w:rFonts w:ascii="Times New Roman" w:hAnsi="Times New Roman" w:cs="Times New Roman"/>
          <w:sz w:val="24"/>
          <w:szCs w:val="24"/>
        </w:rPr>
        <w:t xml:space="preserve"> так бы был собственником здания. Мог бы сейчас «Бизнес-центр» открыть в том городе. Сейчас бы жил припеваючи. Я б сам себе бы изменил. Ну не моё это. То есть, я вот в образовании – да, это моё. Собственность … – легче подарить, чем продать, называется. Я так это считаю, то есть это не моё. И </w:t>
      </w:r>
      <w:r w:rsidRPr="00020435">
        <w:rPr>
          <w:rFonts w:ascii="Times New Roman" w:hAnsi="Times New Roman" w:cs="Times New Roman"/>
          <w:sz w:val="24"/>
          <w:szCs w:val="24"/>
        </w:rPr>
        <w:lastRenderedPageBreak/>
        <w:t>кому-то это – чьё-то, а кому-то – не моё. Значит, ищи, как развиваться в том, что ты можешь – конфликт снимется.</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У вас проблема в этом. Зависть к деньгам тех, кто заработал. Извините, если мы не будем, таких поддерживать, то мы будем нищие. Все ж не вернутся в обезьяну. Эти люди дают работу. Мне нравится один российский олигарх. Он стал директором завода, в 90-е его приватизировал. Знает процесс донельзя. Он второй или третий иногда первый в списках «</w:t>
      </w:r>
      <w:r w:rsidRPr="00020435">
        <w:rPr>
          <w:rFonts w:ascii="Times New Roman" w:hAnsi="Times New Roman" w:cs="Times New Roman"/>
          <w:sz w:val="24"/>
          <w:szCs w:val="24"/>
          <w:lang w:val="en-US"/>
        </w:rPr>
        <w:t>F</w:t>
      </w:r>
      <w:r w:rsidRPr="00020435">
        <w:rPr>
          <w:rFonts w:ascii="Times New Roman" w:hAnsi="Times New Roman" w:cs="Times New Roman"/>
          <w:sz w:val="24"/>
          <w:szCs w:val="24"/>
        </w:rPr>
        <w:t xml:space="preserve">orbes России». Он специалист по этому заводу, этому производству, и по всему. Он создал корпорацию, которая помогает этому заводу выжить. Технологии великолепнейшие, металл там обрабатывает. Он олигарх одного крупнейшего завода. Он второй или первый в мире по производству чего-то. Молодец! Был директором, взял на себя, рабочие на него молятся, зарплата растёт. Договора – договоров полно, концерн работает на завод. Город развивается, где люди живут. А что ещё надо? А в другом месте, где таких мозгов не нашлось, всё уже развалено: и завод, и город, и всё остальное. Не было директора, который вот такой, мозговитый. </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Это ценные люди. Это в сравнении вот в России. И вот один город развивается с заводом, потому что директор стал миллиардером, а другой город вместе с заводом уже даже на карте не значится, все оттуда выехали. С таким же заводом, советским.</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Как вы думаете, кого надо выбирать на руководство? – Людей, умеющих соображать. Вот это Чувствознание. Он ценен тем, что он это умеет. Это не плохо, не хорошо. Ну, кто-то ж должен управлять имуществом?</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«Вот они воруют» – Их за это накажут. Не завидуй. Будь честен сам по себе, это будет честно. Мы не проверим, ворует или нет, а вдруг не ворует. А я знаю чиновников, которые не воруют. «Все берут взятки». А я знаю чиновников, которые не берут взятки – у нас служат. И что? Значит, не все чиновники берут взятки. Не, у них места, где можно брать взятки. Это не так, что это место, где нельзя брать взятки. У них места, где можно, а они не берут. </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Плохой чиновник.</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О! А он у нас служит. То есть, ты обидел, нашего служащего.</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Неправильный чиновник.</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Нет, это </w:t>
      </w:r>
      <w:r w:rsidRPr="00020435">
        <w:rPr>
          <w:rFonts w:ascii="Times New Roman" w:hAnsi="Times New Roman" w:cs="Times New Roman"/>
          <w:spacing w:val="24"/>
          <w:sz w:val="24"/>
          <w:szCs w:val="24"/>
        </w:rPr>
        <w:t>правильный</w:t>
      </w:r>
      <w:r w:rsidRPr="00020435">
        <w:rPr>
          <w:rFonts w:ascii="Times New Roman" w:hAnsi="Times New Roman" w:cs="Times New Roman"/>
          <w:sz w:val="24"/>
          <w:szCs w:val="24"/>
        </w:rPr>
        <w:t xml:space="preserve"> чиновник, и с таких начинается обновление чиновничьей власти. И они собою концентрируют огонь, и начинают меняться регионы. С точки зрения, вот если ты чиновник, ты правильно сказал – те не правильные чиновники. А если ты служащий, то этот наш чиновник </w:t>
      </w:r>
      <w:r w:rsidRPr="00020435">
        <w:rPr>
          <w:rFonts w:ascii="Times New Roman" w:hAnsi="Times New Roman" w:cs="Times New Roman"/>
          <w:spacing w:val="24"/>
          <w:sz w:val="24"/>
          <w:szCs w:val="24"/>
        </w:rPr>
        <w:t>самый правильный</w:t>
      </w:r>
      <w:r w:rsidRPr="00020435">
        <w:rPr>
          <w:rFonts w:ascii="Times New Roman" w:hAnsi="Times New Roman" w:cs="Times New Roman"/>
          <w:sz w:val="24"/>
          <w:szCs w:val="24"/>
        </w:rPr>
        <w:t>. В итоге, ты сказал, как чиновник. То есть, мечтаешь стать чиновником, я не знаю, кем ты работаешь? Но надо подумать. Может тебя засунуть на чиновничью должность, и ты поймёшь, как это сложно с этими бумагами работать или людьми, которые всегда в претензии, но сами ничего не делают. Такое тоже есть.</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Я знаю, у них есть, своя иерархия. Я немножко знаком, с этой иерархией.</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И я знаком. У меня положительные отзывы, хотя я примерно знаю, что некоторые там «зажигают». Ну и что? Всё! Закрыли вопрос.</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Я, почему говорю: последнее к чему. Чувствознание, основано на какой Части, которое было до Чувствознания? Абсолют не вспоминать потому, что он был всего месяц.</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На Головерсуме.</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 На Головерсуме. А Головерсум имеет два выхода: или </w:t>
      </w:r>
      <w:r w:rsidRPr="00020435">
        <w:rPr>
          <w:rFonts w:ascii="Times New Roman" w:hAnsi="Times New Roman" w:cs="Times New Roman"/>
          <w:i/>
          <w:sz w:val="24"/>
          <w:szCs w:val="24"/>
        </w:rPr>
        <w:t>головняк</w:t>
      </w:r>
      <w:r w:rsidRPr="00020435">
        <w:rPr>
          <w:rFonts w:ascii="Times New Roman" w:hAnsi="Times New Roman" w:cs="Times New Roman"/>
          <w:sz w:val="24"/>
          <w:szCs w:val="24"/>
        </w:rPr>
        <w:t xml:space="preserve">, или </w:t>
      </w:r>
      <w:r w:rsidRPr="00020435">
        <w:rPr>
          <w:rFonts w:ascii="Times New Roman" w:hAnsi="Times New Roman" w:cs="Times New Roman"/>
          <w:spacing w:val="24"/>
          <w:sz w:val="24"/>
          <w:szCs w:val="24"/>
        </w:rPr>
        <w:t>мировоззрение, которое имеет стратегию</w:t>
      </w:r>
      <w:r w:rsidRPr="00020435">
        <w:rPr>
          <w:rFonts w:ascii="Times New Roman" w:hAnsi="Times New Roman" w:cs="Times New Roman"/>
          <w:sz w:val="24"/>
          <w:szCs w:val="24"/>
        </w:rPr>
        <w:t>. И Чувствознание, всё равно основано на</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Головерсуме. А Головерсум – это общепланетарное состояние, сфера вокруг, которая фиксируется </w:t>
      </w:r>
      <w:r w:rsidRPr="00020435">
        <w:rPr>
          <w:rFonts w:ascii="Times New Roman" w:hAnsi="Times New Roman" w:cs="Times New Roman"/>
          <w:spacing w:val="24"/>
          <w:sz w:val="24"/>
          <w:szCs w:val="24"/>
        </w:rPr>
        <w:t>странами</w:t>
      </w:r>
      <w:r w:rsidRPr="00020435">
        <w:rPr>
          <w:rFonts w:ascii="Times New Roman" w:hAnsi="Times New Roman" w:cs="Times New Roman"/>
          <w:sz w:val="24"/>
          <w:szCs w:val="24"/>
        </w:rPr>
        <w:t xml:space="preserve">, в первую очередь. понимаете. И если у вас не будет этой фиксации страной, то у вас </w:t>
      </w:r>
      <w:r w:rsidRPr="00020435">
        <w:rPr>
          <w:rFonts w:ascii="Times New Roman" w:hAnsi="Times New Roman" w:cs="Times New Roman"/>
          <w:i/>
          <w:sz w:val="24"/>
          <w:szCs w:val="24"/>
        </w:rPr>
        <w:t>головняк</w:t>
      </w:r>
      <w:r w:rsidRPr="00020435">
        <w:rPr>
          <w:rFonts w:ascii="Times New Roman" w:hAnsi="Times New Roman" w:cs="Times New Roman"/>
          <w:sz w:val="24"/>
          <w:szCs w:val="24"/>
        </w:rPr>
        <w:t>.</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Вы не думайте, что я просто так у вас эту тему... Я, вообще, не люблю такие темы. Но я знаю, что Чувствознание без решения </w:t>
      </w:r>
      <w:r w:rsidRPr="00020435">
        <w:rPr>
          <w:rFonts w:ascii="Times New Roman" w:hAnsi="Times New Roman" w:cs="Times New Roman"/>
          <w:spacing w:val="24"/>
          <w:sz w:val="24"/>
          <w:szCs w:val="24"/>
        </w:rPr>
        <w:t>в вашей голове</w:t>
      </w:r>
      <w:r w:rsidRPr="00020435">
        <w:rPr>
          <w:rFonts w:ascii="Times New Roman" w:hAnsi="Times New Roman" w:cs="Times New Roman"/>
          <w:sz w:val="24"/>
          <w:szCs w:val="24"/>
        </w:rPr>
        <w:t xml:space="preserve"> этой темы, когда у </w:t>
      </w:r>
      <w:r w:rsidRPr="00020435">
        <w:rPr>
          <w:rFonts w:ascii="Times New Roman" w:hAnsi="Times New Roman" w:cs="Times New Roman"/>
          <w:spacing w:val="24"/>
          <w:sz w:val="24"/>
          <w:szCs w:val="24"/>
        </w:rPr>
        <w:t>вас будет чёткая установка, на формирование нации</w:t>
      </w:r>
      <w:r w:rsidRPr="00020435">
        <w:rPr>
          <w:rFonts w:ascii="Times New Roman" w:hAnsi="Times New Roman" w:cs="Times New Roman"/>
          <w:sz w:val="24"/>
          <w:szCs w:val="24"/>
        </w:rPr>
        <w:t xml:space="preserve">, и по вашему огню в руководство будут притягиваться люди полезные стране (что они там делают, их совесть пред Отцом, помните, не суди, да не судим, будешь), Отец всё равно всё фиксирует, украл – всё равно будешь наказан. Помог – ты преодолел своё воровство. Понимаете, всё! Это однозначно. Даже если они это не знают, помните, «незнание закона не освобождает от ответственности». И не думайте, что кто-то освободит, это ж – это детский сад просто, вот так мыслить. </w:t>
      </w:r>
      <w:r w:rsidRPr="00020435">
        <w:rPr>
          <w:rFonts w:ascii="Times New Roman" w:hAnsi="Times New Roman" w:cs="Times New Roman"/>
          <w:sz w:val="24"/>
          <w:szCs w:val="24"/>
        </w:rPr>
        <w:lastRenderedPageBreak/>
        <w:t xml:space="preserve">А значит, просто </w:t>
      </w:r>
      <w:r w:rsidRPr="00020435">
        <w:rPr>
          <w:rFonts w:ascii="Times New Roman" w:hAnsi="Times New Roman" w:cs="Times New Roman"/>
          <w:spacing w:val="24"/>
          <w:sz w:val="24"/>
          <w:szCs w:val="24"/>
        </w:rPr>
        <w:t>вам нужно новое мировоззрение, развития Молдовской нации</w:t>
      </w:r>
      <w:r w:rsidRPr="00020435">
        <w:rPr>
          <w:rFonts w:ascii="Times New Roman" w:hAnsi="Times New Roman" w:cs="Times New Roman"/>
          <w:sz w:val="24"/>
          <w:szCs w:val="24"/>
        </w:rPr>
        <w:t>. Вы меня услышали?</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Тогда, Головерсум у вас в голове успокоится, и вы начнёте развивать Чувствознание. Если Головерсум в вашей голове не успокоится – это первый шаг Чувствознания – вы Чувствознание развивать не начнёте. </w:t>
      </w:r>
      <w:r w:rsidRPr="00020435">
        <w:rPr>
          <w:rFonts w:ascii="Times New Roman" w:hAnsi="Times New Roman" w:cs="Times New Roman"/>
          <w:b/>
          <w:sz w:val="24"/>
          <w:szCs w:val="24"/>
        </w:rPr>
        <w:t>А первый шаг Головерсума – как вы относитесь к своей нации, стране, территории. Но для вас вся страна.</w:t>
      </w:r>
      <w:r w:rsidRPr="00020435">
        <w:rPr>
          <w:rFonts w:ascii="Times New Roman" w:hAnsi="Times New Roman" w:cs="Times New Roman"/>
          <w:sz w:val="24"/>
          <w:szCs w:val="24"/>
        </w:rPr>
        <w:t xml:space="preserve"> Все это услышали? Я без шуток. Поэтому я завёл этот разговор, я мог его вообще не поднимать. Но я реально понимаю, если говорить </w:t>
      </w:r>
      <w:r w:rsidRPr="00020435">
        <w:rPr>
          <w:rFonts w:ascii="Times New Roman" w:hAnsi="Times New Roman" w:cs="Times New Roman"/>
          <w:spacing w:val="24"/>
          <w:sz w:val="24"/>
          <w:szCs w:val="24"/>
        </w:rPr>
        <w:t>профессионально</w:t>
      </w:r>
      <w:r w:rsidRPr="00020435">
        <w:rPr>
          <w:rFonts w:ascii="Times New Roman" w:hAnsi="Times New Roman" w:cs="Times New Roman"/>
          <w:sz w:val="24"/>
          <w:szCs w:val="24"/>
        </w:rPr>
        <w:t>. То мы должны решить внешний вопрос – на ком вы фиксируете Чувствознание? – На Молдовской нации, понимаете. На стране, и не важно, кто ты по национальности, русский или ещё кто.</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Я, вообще, советский, жил и на Украине, и в России, но всегда жил в России, там сейчас живу. Всё, во, проблема. Я сейчас на Украину не въездной, потому что жил в Крыму, когда он был в составе Украины. Потом уехал в Россию. «</w:t>
      </w:r>
      <w:r w:rsidRPr="00020435">
        <w:rPr>
          <w:rFonts w:ascii="Times New Roman" w:hAnsi="Times New Roman" w:cs="Times New Roman"/>
          <w:i/>
          <w:sz w:val="24"/>
          <w:szCs w:val="24"/>
        </w:rPr>
        <w:t>Что</w:t>
      </w:r>
      <w:r w:rsidRPr="00020435">
        <w:rPr>
          <w:rFonts w:ascii="Times New Roman" w:hAnsi="Times New Roman" w:cs="Times New Roman"/>
          <w:sz w:val="24"/>
          <w:szCs w:val="24"/>
        </w:rPr>
        <w:t xml:space="preserve"> ж я там жил?» И прописка была, всё. Издержки, называется, личной жизни. Я просто там жил, удобно было. Ну, это ж, кто сейчас, будет уточнять. Понимаете, да, о чём я? Вот у тебя в голове должно быть это. Сложили?</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Извините, я чуть-чуть вас «поутюжил», но это надо. Потому, что у вас в голове </w:t>
      </w:r>
      <w:r w:rsidRPr="00020435">
        <w:rPr>
          <w:rFonts w:ascii="Times New Roman" w:hAnsi="Times New Roman" w:cs="Times New Roman"/>
          <w:i/>
          <w:sz w:val="24"/>
          <w:szCs w:val="24"/>
        </w:rPr>
        <w:t>бардак</w:t>
      </w:r>
      <w:r w:rsidRPr="00020435">
        <w:rPr>
          <w:rFonts w:ascii="Times New Roman" w:hAnsi="Times New Roman" w:cs="Times New Roman"/>
          <w:sz w:val="24"/>
          <w:szCs w:val="24"/>
        </w:rPr>
        <w:t>. А мы говорили, что вы будете развивать Молдовскую нацию. Нет, вы имейте сколько угодно паспортов, хоть 20. Вы развивайте свою нацию, где живёте. Если вы её не развиваете, Папа вас уже наказывает.</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Давайте так, вы уехали в Румынию – вы развиваете нацию Румынии. Вы уехали в Германию, если русские в Германии я с ними встречался – вы развиваете нацию Германии. Почему?</w:t>
      </w:r>
      <w:r w:rsidRPr="00020435">
        <w:rPr>
          <w:rFonts w:ascii="Times New Roman" w:hAnsi="Times New Roman" w:cs="Times New Roman"/>
          <w:b/>
          <w:sz w:val="24"/>
          <w:szCs w:val="24"/>
        </w:rPr>
        <w:t xml:space="preserve"> </w:t>
      </w:r>
      <w:r w:rsidRPr="00020435">
        <w:rPr>
          <w:rFonts w:ascii="Times New Roman" w:hAnsi="Times New Roman" w:cs="Times New Roman"/>
          <w:sz w:val="24"/>
          <w:szCs w:val="24"/>
        </w:rPr>
        <w:t xml:space="preserve">– Вы там живёте. Вы живёте </w:t>
      </w:r>
      <w:r w:rsidRPr="00020435">
        <w:rPr>
          <w:rFonts w:ascii="Times New Roman" w:hAnsi="Times New Roman" w:cs="Times New Roman"/>
          <w:spacing w:val="24"/>
          <w:sz w:val="24"/>
          <w:szCs w:val="24"/>
        </w:rPr>
        <w:t xml:space="preserve">сейчас </w:t>
      </w:r>
      <w:r w:rsidRPr="00020435">
        <w:rPr>
          <w:rFonts w:ascii="Times New Roman" w:hAnsi="Times New Roman" w:cs="Times New Roman"/>
          <w:sz w:val="24"/>
          <w:szCs w:val="24"/>
        </w:rPr>
        <w:t>в Молдове…</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i/>
          <w:color w:val="000000" w:themeColor="text1"/>
          <w:sz w:val="24"/>
          <w:szCs w:val="24"/>
        </w:rPr>
        <w:t xml:space="preserve">Из зала. </w:t>
      </w:r>
      <w:r w:rsidRPr="00020435">
        <w:rPr>
          <w:rFonts w:ascii="Times New Roman" w:hAnsi="Times New Roman" w:cs="Times New Roman"/>
          <w:i/>
          <w:sz w:val="24"/>
          <w:szCs w:val="24"/>
        </w:rPr>
        <w:t>Где родился там</w:t>
      </w:r>
      <w:r w:rsidRPr="00020435">
        <w:rPr>
          <w:rFonts w:ascii="Times New Roman" w:hAnsi="Times New Roman" w:cs="Times New Roman"/>
          <w:sz w:val="24"/>
          <w:szCs w:val="24"/>
        </w:rPr>
        <w:t>,</w:t>
      </w:r>
      <w:r w:rsidRPr="00020435">
        <w:rPr>
          <w:rFonts w:ascii="Times New Roman" w:hAnsi="Times New Roman" w:cs="Times New Roman"/>
          <w:i/>
          <w:sz w:val="24"/>
          <w:szCs w:val="24"/>
        </w:rPr>
        <w:t xml:space="preserve"> и пригодился.</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 Но где родился, там и пригодился. Да, я согласен. Некоторые немцы сейчас думают, как вернуться в Россию из Германии, есть такие. Я их не тянул, их свобода выбора. Но, там, где ты живёшь – ту страну ты и развиваешь. Это Закон Отца, кстати. «Где родился, там и пригодился» – это Закон Матери. Вот есть закон Отца, тебя взяли, перевели в другую страну – ты должен развивать эту страну, если ты там начал жить. Услышали? </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Значит пока вы живёте в Молдове, вы развиваете Молдову. Исключений нет. Слово «пока» тоже нехорошее слово. Но это личное. Некоторые говорят: «Вот я там в Румынии». – Езжай в Румынию, развивай Румынию. Пока Молдова самостоятельная страна… Слово «пока», здесь неуместно. </w:t>
      </w:r>
      <w:r w:rsidRPr="00020435">
        <w:rPr>
          <w:rFonts w:ascii="Times New Roman" w:hAnsi="Times New Roman" w:cs="Times New Roman"/>
          <w:spacing w:val="24"/>
          <w:sz w:val="24"/>
          <w:szCs w:val="24"/>
        </w:rPr>
        <w:t>Должна</w:t>
      </w:r>
      <w:r w:rsidRPr="00020435">
        <w:rPr>
          <w:rFonts w:ascii="Times New Roman" w:hAnsi="Times New Roman" w:cs="Times New Roman"/>
          <w:sz w:val="24"/>
          <w:szCs w:val="24"/>
        </w:rPr>
        <w:t xml:space="preserve"> остаться самостоятельной страной. Ещё через 10 лет посмотрим, где будет экономика Молдовы и экономика Румынии. 2,5 миллиона – хитрость в чём? Экономически развивать легче, чем 20 миллионов. Маленькую страну обустроить легче.</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Немцы говорят: «Вот у России нет дорог». Я одному немцу сказал: «А ты знаешь масштаб России? И представь от Москвы до Владивостока 10 000 километров одной дороги надо построить». У немцев хорошо всё со счётом, он на меня смотрит и у него глазки начинают округляться. Я говорю: «Ты не знал такой дороги? А я знаю, что я прилетел в Берлин, через 800 километров въехал у вас на </w:t>
      </w:r>
      <w:r w:rsidRPr="00020435">
        <w:rPr>
          <w:rFonts w:ascii="Times New Roman" w:hAnsi="Times New Roman" w:cs="Times New Roman"/>
          <w:sz w:val="24"/>
          <w:szCs w:val="24"/>
          <w:lang w:val="de-DE"/>
        </w:rPr>
        <w:t>Bruck</w:t>
      </w:r>
      <w:r w:rsidRPr="00020435">
        <w:rPr>
          <w:rFonts w:ascii="Times New Roman" w:hAnsi="Times New Roman" w:cs="Times New Roman"/>
          <w:sz w:val="24"/>
          <w:szCs w:val="24"/>
        </w:rPr>
        <w:t xml:space="preserve"> – Германия закончилась. И построить дорогу на </w:t>
      </w:r>
      <w:r w:rsidRPr="00020435">
        <w:rPr>
          <w:rFonts w:ascii="Times New Roman" w:hAnsi="Times New Roman" w:cs="Times New Roman"/>
          <w:spacing w:val="20"/>
          <w:sz w:val="24"/>
          <w:szCs w:val="24"/>
        </w:rPr>
        <w:t>восемьсот</w:t>
      </w:r>
      <w:r w:rsidRPr="00020435">
        <w:rPr>
          <w:rFonts w:ascii="Times New Roman" w:hAnsi="Times New Roman" w:cs="Times New Roman"/>
          <w:sz w:val="24"/>
          <w:szCs w:val="24"/>
        </w:rPr>
        <w:t xml:space="preserve"> километров хорошую(!), это одни деньги, а на </w:t>
      </w:r>
      <w:r w:rsidRPr="00020435">
        <w:rPr>
          <w:rFonts w:ascii="Times New Roman" w:hAnsi="Times New Roman" w:cs="Times New Roman"/>
          <w:spacing w:val="20"/>
          <w:sz w:val="24"/>
          <w:szCs w:val="24"/>
        </w:rPr>
        <w:t>десять тысяч километров</w:t>
      </w:r>
      <w:r w:rsidRPr="00020435">
        <w:rPr>
          <w:rFonts w:ascii="Times New Roman" w:hAnsi="Times New Roman" w:cs="Times New Roman"/>
          <w:sz w:val="24"/>
          <w:szCs w:val="24"/>
        </w:rPr>
        <w:t xml:space="preserve">… Всё, вопрос о дорогах был снят! Я знаю, что это проблемы России. </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И таких дорог надо много построить.</w:t>
      </w:r>
    </w:p>
    <w:p w:rsidR="00DB5705" w:rsidRPr="00020435" w:rsidRDefault="00DB5705" w:rsidP="00DB5705">
      <w:pPr>
        <w:spacing w:after="0" w:line="240" w:lineRule="auto"/>
        <w:ind w:left="-709" w:right="-143" w:firstLine="567"/>
        <w:jc w:val="both"/>
        <w:rPr>
          <w:rFonts w:ascii="Times New Roman" w:hAnsi="Times New Roman" w:cs="Times New Roman"/>
          <w:i/>
          <w:sz w:val="24"/>
          <w:szCs w:val="24"/>
        </w:rPr>
      </w:pPr>
      <w:r w:rsidRPr="00020435">
        <w:rPr>
          <w:rFonts w:ascii="Times New Roman" w:hAnsi="Times New Roman" w:cs="Times New Roman"/>
          <w:sz w:val="24"/>
          <w:szCs w:val="24"/>
        </w:rPr>
        <w:t xml:space="preserve">Это я только одну трассу сказал, а там </w:t>
      </w:r>
      <w:r w:rsidRPr="00020435">
        <w:rPr>
          <w:rFonts w:ascii="Times New Roman" w:hAnsi="Times New Roman" w:cs="Times New Roman"/>
          <w:spacing w:val="20"/>
          <w:sz w:val="24"/>
          <w:szCs w:val="24"/>
        </w:rPr>
        <w:t>между городами, между деревнями</w:t>
      </w:r>
      <w:r w:rsidRPr="00020435">
        <w:rPr>
          <w:rFonts w:ascii="Times New Roman" w:hAnsi="Times New Roman" w:cs="Times New Roman"/>
          <w:sz w:val="24"/>
          <w:szCs w:val="24"/>
        </w:rPr>
        <w:t xml:space="preserve">. Это Германика сто метров − следующая деревня. В России: сто километров – </w:t>
      </w:r>
      <w:r w:rsidRPr="00020435">
        <w:rPr>
          <w:rFonts w:ascii="Times New Roman" w:hAnsi="Times New Roman" w:cs="Times New Roman"/>
          <w:spacing w:val="20"/>
          <w:sz w:val="24"/>
          <w:szCs w:val="24"/>
        </w:rPr>
        <w:t>может быть</w:t>
      </w:r>
      <w:r w:rsidRPr="00020435">
        <w:rPr>
          <w:rFonts w:ascii="Times New Roman" w:hAnsi="Times New Roman" w:cs="Times New Roman"/>
          <w:sz w:val="24"/>
          <w:szCs w:val="24"/>
        </w:rPr>
        <w:t xml:space="preserve"> следующая деревня. </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В Молдове тоже проблема с дорогами.</w:t>
      </w:r>
    </w:p>
    <w:p w:rsidR="00DB5705" w:rsidRPr="00020435" w:rsidRDefault="00DB5705" w:rsidP="00DB5705">
      <w:pPr>
        <w:spacing w:after="0" w:line="240" w:lineRule="auto"/>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Да везде: и на Украине, и в Казахстане, она решается, мы вышли из Советского Союза, везде нам осталось наследство, иногда − </w:t>
      </w:r>
      <w:r w:rsidRPr="00020435">
        <w:rPr>
          <w:rFonts w:ascii="Times New Roman" w:hAnsi="Times New Roman" w:cs="Times New Roman"/>
          <w:spacing w:val="20"/>
          <w:sz w:val="24"/>
          <w:szCs w:val="24"/>
        </w:rPr>
        <w:t>хорошее</w:t>
      </w:r>
      <w:r w:rsidRPr="00020435">
        <w:rPr>
          <w:rFonts w:ascii="Times New Roman" w:hAnsi="Times New Roman" w:cs="Times New Roman"/>
          <w:sz w:val="24"/>
          <w:szCs w:val="24"/>
        </w:rPr>
        <w:t xml:space="preserve">, но дороги, к сожалению, нам не остались. Всё, вопрос закончен? Вопрос закрыли.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Но я вам честно говорю, вот мы сейчас начинаем погружаться в Чувствознание, или вы мыслите страной, это потенциал, который вас развивает, или вы не мыслите страной, и я вам сочувствую. Свобода воли − мы не настаиваем. </w:t>
      </w:r>
      <w:r w:rsidRPr="00020435">
        <w:rPr>
          <w:rFonts w:ascii="Times New Roman" w:hAnsi="Times New Roman" w:cs="Times New Roman"/>
          <w:spacing w:val="20"/>
          <w:sz w:val="24"/>
          <w:szCs w:val="24"/>
        </w:rPr>
        <w:t>Но вы живёте в Молдавии</w:t>
      </w:r>
      <w:r w:rsidRPr="00020435">
        <w:rPr>
          <w:rFonts w:ascii="Times New Roman" w:hAnsi="Times New Roman" w:cs="Times New Roman"/>
          <w:sz w:val="24"/>
          <w:szCs w:val="24"/>
        </w:rPr>
        <w:t xml:space="preserve">, Отец не любит, что, если вас Он здесь поселил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Для чего-то.</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 Вы думаете за другое. </w:t>
      </w:r>
      <w:r w:rsidRPr="00020435">
        <w:rPr>
          <w:rFonts w:ascii="Times New Roman" w:hAnsi="Times New Roman" w:cs="Times New Roman"/>
          <w:spacing w:val="20"/>
          <w:sz w:val="24"/>
          <w:szCs w:val="24"/>
        </w:rPr>
        <w:t>Это ж Папа вас поселил здесь</w:t>
      </w:r>
      <w:r w:rsidRPr="00020435">
        <w:rPr>
          <w:rFonts w:ascii="Times New Roman" w:hAnsi="Times New Roman" w:cs="Times New Roman"/>
          <w:sz w:val="24"/>
          <w:szCs w:val="24"/>
        </w:rPr>
        <w:t xml:space="preserve">. У нас же случайностей не бывает. Ну и что, что мы были вместе в Советском Союзе? Вы же неслучайно здесь поселились и родились, или не </w:t>
      </w:r>
      <w:r w:rsidR="00172EEE" w:rsidRPr="00020435">
        <w:rPr>
          <w:rFonts w:ascii="Times New Roman" w:hAnsi="Times New Roman" w:cs="Times New Roman"/>
          <w:sz w:val="24"/>
          <w:szCs w:val="24"/>
        </w:rPr>
        <w:t>знаю,</w:t>
      </w:r>
      <w:r w:rsidRPr="00020435">
        <w:rPr>
          <w:rFonts w:ascii="Times New Roman" w:hAnsi="Times New Roman" w:cs="Times New Roman"/>
          <w:sz w:val="24"/>
          <w:szCs w:val="24"/>
        </w:rPr>
        <w:t xml:space="preserve"> что. У меня как-то мой институтский друг уехал в Молдову, замуж вышла, я не знаю там концов, где она здесь живёт, но уехала. В советском варианте, где-то 80-е годы, всё. Такой один из лучших друзей – дама, кстати. И что? Где-то здесь живёт, контакты сейчас потеряны, но были вместе, стали раздельно, ну и что? Даже слово «раздельно», нацию развиваем, но мы ведь всепланетарны. Нацию развиваем, но Чувствознание ведь для всей планеты. </w:t>
      </w:r>
    </w:p>
    <w:p w:rsidR="00DB5705" w:rsidRPr="00020435" w:rsidRDefault="00DB5705" w:rsidP="00DB5705">
      <w:pPr>
        <w:spacing w:after="0"/>
        <w:ind w:left="-709" w:right="-143" w:firstLine="567"/>
        <w:rPr>
          <w:rFonts w:ascii="Times New Roman" w:hAnsi="Times New Roman" w:cs="Times New Roman"/>
          <w:sz w:val="24"/>
          <w:szCs w:val="24"/>
        </w:rPr>
      </w:pPr>
      <w:r w:rsidRPr="00020435">
        <w:rPr>
          <w:rFonts w:ascii="Times New Roman" w:hAnsi="Times New Roman" w:cs="Times New Roman"/>
          <w:sz w:val="24"/>
          <w:szCs w:val="24"/>
        </w:rPr>
        <w:t xml:space="preserve">Во всей планете все 192 страны. Для Европы я бы сказал: Евросоюз-это не масштаб. Ваш Дом для всей планеты. У вас должны быть связи </w:t>
      </w:r>
      <w:r w:rsidRPr="00020435">
        <w:rPr>
          <w:rFonts w:ascii="Times New Roman" w:hAnsi="Times New Roman" w:cs="Times New Roman"/>
          <w:spacing w:val="20"/>
          <w:sz w:val="24"/>
          <w:szCs w:val="24"/>
        </w:rPr>
        <w:t>со всеми</w:t>
      </w:r>
      <w:r w:rsidRPr="00020435">
        <w:rPr>
          <w:rFonts w:ascii="Times New Roman" w:hAnsi="Times New Roman" w:cs="Times New Roman"/>
          <w:sz w:val="24"/>
          <w:szCs w:val="24"/>
        </w:rPr>
        <w:t xml:space="preserve"> странами, а не только с 27-ю. И вы расширьте масштаб с 27 на 192. Знаете, как было тяжело? Не привыкли вы тут. Мой город, моя страна. Маленький Евросоюз. </w:t>
      </w:r>
      <w:r w:rsidRPr="00020435">
        <w:rPr>
          <w:rFonts w:ascii="Times New Roman" w:hAnsi="Times New Roman" w:cs="Times New Roman"/>
          <w:spacing w:val="20"/>
          <w:sz w:val="24"/>
          <w:szCs w:val="24"/>
        </w:rPr>
        <w:t>Я говорю, по территории это маленькая страна. Евросоюз</w:t>
      </w:r>
      <w:r w:rsidRPr="00020435">
        <w:rPr>
          <w:rFonts w:ascii="Times New Roman" w:hAnsi="Times New Roman" w:cs="Times New Roman"/>
          <w:sz w:val="24"/>
          <w:szCs w:val="24"/>
        </w:rPr>
        <w:t xml:space="preserve">: двадцать семь стран(!) всего, и 192 – двести. Десять-пятнадцать процентов от стран. </w:t>
      </w:r>
      <w:r w:rsidRPr="00020435">
        <w:rPr>
          <w:rFonts w:ascii="Times New Roman" w:hAnsi="Times New Roman" w:cs="Times New Roman"/>
          <w:spacing w:val="20"/>
          <w:sz w:val="24"/>
          <w:szCs w:val="24"/>
        </w:rPr>
        <w:t>И много(!), и – ничего</w:t>
      </w:r>
      <w:r w:rsidRPr="00020435">
        <w:rPr>
          <w:rFonts w:ascii="Times New Roman" w:hAnsi="Times New Roman" w:cs="Times New Roman"/>
          <w:sz w:val="24"/>
          <w:szCs w:val="24"/>
        </w:rPr>
        <w:t xml:space="preserve">. </w:t>
      </w:r>
      <w:r w:rsidRPr="00020435">
        <w:rPr>
          <w:rFonts w:ascii="Times New Roman" w:hAnsi="Times New Roman" w:cs="Times New Roman"/>
          <w:spacing w:val="20"/>
          <w:sz w:val="24"/>
          <w:szCs w:val="24"/>
        </w:rPr>
        <w:t>Ну, расширьтесь на всю планету!</w:t>
      </w:r>
      <w:r w:rsidRPr="00020435">
        <w:rPr>
          <w:rFonts w:ascii="Times New Roman" w:hAnsi="Times New Roman" w:cs="Times New Roman"/>
          <w:sz w:val="24"/>
          <w:szCs w:val="24"/>
        </w:rPr>
        <w:t xml:space="preserve"> И вот вы должны увидеть: </w:t>
      </w:r>
      <w:r w:rsidRPr="00020435">
        <w:rPr>
          <w:rFonts w:ascii="Times New Roman" w:hAnsi="Times New Roman" w:cs="Times New Roman"/>
          <w:spacing w:val="20"/>
          <w:sz w:val="24"/>
          <w:szCs w:val="24"/>
        </w:rPr>
        <w:t xml:space="preserve">Молдова </w:t>
      </w:r>
      <w:r w:rsidRPr="00020435">
        <w:rPr>
          <w:rFonts w:ascii="Times New Roman" w:hAnsi="Times New Roman" w:cs="Times New Roman"/>
          <w:sz w:val="24"/>
          <w:szCs w:val="24"/>
        </w:rPr>
        <w:t>в границах. О! И вся планета.</w:t>
      </w:r>
    </w:p>
    <w:p w:rsidR="00DB5705" w:rsidRPr="00020435" w:rsidRDefault="00DB5705" w:rsidP="00DB5705">
      <w:pPr>
        <w:spacing w:after="0"/>
        <w:ind w:left="-709" w:right="-143" w:firstLine="567"/>
        <w:jc w:val="center"/>
        <w:rPr>
          <w:rFonts w:ascii="Times New Roman" w:hAnsi="Times New Roman" w:cs="Times New Roman"/>
          <w:b/>
          <w:sz w:val="24"/>
          <w:szCs w:val="24"/>
        </w:rPr>
      </w:pPr>
      <w:r w:rsidRPr="00020435">
        <w:rPr>
          <w:rFonts w:ascii="Times New Roman" w:hAnsi="Times New Roman" w:cs="Times New Roman"/>
          <w:b/>
          <w:spacing w:val="20"/>
          <w:sz w:val="24"/>
          <w:szCs w:val="24"/>
        </w:rPr>
        <w:t>Молдавская нация управляет</w:t>
      </w:r>
      <w:r w:rsidRPr="00020435">
        <w:rPr>
          <w:rFonts w:ascii="Times New Roman" w:hAnsi="Times New Roman" w:cs="Times New Roman"/>
          <w:b/>
          <w:sz w:val="24"/>
          <w:szCs w:val="24"/>
        </w:rPr>
        <w:t xml:space="preserve"> Домом Отца Планеты.</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Это ваш первый шаг Чувствознания. Как Отец проверяет Чувствознание(?): </w:t>
      </w:r>
      <w:r w:rsidRPr="00020435">
        <w:rPr>
          <w:rFonts w:ascii="Times New Roman" w:hAnsi="Times New Roman" w:cs="Times New Roman"/>
          <w:spacing w:val="20"/>
          <w:sz w:val="24"/>
          <w:szCs w:val="24"/>
        </w:rPr>
        <w:t>твоё</w:t>
      </w:r>
      <w:r w:rsidRPr="00020435">
        <w:rPr>
          <w:rFonts w:ascii="Times New Roman" w:hAnsi="Times New Roman" w:cs="Times New Roman"/>
          <w:sz w:val="24"/>
          <w:szCs w:val="24"/>
        </w:rPr>
        <w:t xml:space="preserve"> мировоззрение; город посёлок, где ты живёшь; </w:t>
      </w:r>
      <w:r w:rsidRPr="00020435">
        <w:rPr>
          <w:rFonts w:ascii="Times New Roman" w:hAnsi="Times New Roman" w:cs="Times New Roman"/>
          <w:spacing w:val="20"/>
          <w:sz w:val="24"/>
          <w:szCs w:val="24"/>
        </w:rPr>
        <w:t>страна</w:t>
      </w:r>
      <w:r w:rsidRPr="00020435">
        <w:rPr>
          <w:rFonts w:ascii="Times New Roman" w:hAnsi="Times New Roman" w:cs="Times New Roman"/>
          <w:sz w:val="24"/>
          <w:szCs w:val="24"/>
        </w:rPr>
        <w:t xml:space="preserve">; континент, вы на каком континенте?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Европейском.</w:t>
      </w:r>
      <w:r w:rsidRPr="00020435">
        <w:rPr>
          <w:rFonts w:ascii="Times New Roman" w:hAnsi="Times New Roman" w:cs="Times New Roman"/>
          <w:sz w:val="24"/>
          <w:szCs w:val="24"/>
        </w:rPr>
        <w:t xml:space="preserve">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Европейском, ага, география! </w:t>
      </w:r>
      <w:r w:rsidRPr="00020435">
        <w:rPr>
          <w:rFonts w:ascii="Times New Roman" w:hAnsi="Times New Roman" w:cs="Times New Roman"/>
          <w:spacing w:val="20"/>
          <w:sz w:val="24"/>
          <w:szCs w:val="24"/>
        </w:rPr>
        <w:t xml:space="preserve">Евразийском, </w:t>
      </w:r>
      <w:r w:rsidRPr="00020435">
        <w:rPr>
          <w:rFonts w:ascii="Times New Roman" w:hAnsi="Times New Roman" w:cs="Times New Roman"/>
          <w:sz w:val="24"/>
          <w:szCs w:val="24"/>
        </w:rPr>
        <w:t>вы, континенте</w:t>
      </w:r>
      <w:r w:rsidRPr="00020435">
        <w:rPr>
          <w:rFonts w:ascii="Times New Roman" w:hAnsi="Times New Roman" w:cs="Times New Roman"/>
          <w:i/>
          <w:sz w:val="24"/>
          <w:szCs w:val="24"/>
        </w:rPr>
        <w:t>! (смеётся)</w:t>
      </w:r>
      <w:r w:rsidRPr="00020435">
        <w:rPr>
          <w:rFonts w:ascii="Times New Roman" w:hAnsi="Times New Roman" w:cs="Times New Roman"/>
          <w:sz w:val="24"/>
          <w:szCs w:val="24"/>
        </w:rPr>
        <w:t xml:space="preserve"> Планета.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Из</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зала. Пять.</w:t>
      </w:r>
      <w:r w:rsidRPr="00020435">
        <w:rPr>
          <w:rFonts w:ascii="Times New Roman" w:hAnsi="Times New Roman" w:cs="Times New Roman"/>
          <w:sz w:val="24"/>
          <w:szCs w:val="24"/>
        </w:rPr>
        <w:t xml:space="preserve">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Ну, пять, солнечная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И</w:t>
      </w:r>
      <w:r w:rsidRPr="00020435">
        <w:rPr>
          <w:rFonts w:ascii="Times New Roman" w:hAnsi="Times New Roman" w:cs="Times New Roman"/>
          <w:i/>
          <w:sz w:val="24"/>
          <w:szCs w:val="24"/>
        </w:rPr>
        <w:t>з зала. Шесть.</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Супергалактика </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xml:space="preserve">зала. Семь.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Метагалактика.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Восемь,</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8-рица.</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И чтобы быть </w:t>
      </w:r>
      <w:r w:rsidRPr="00020435">
        <w:rPr>
          <w:rFonts w:ascii="Times New Roman" w:hAnsi="Times New Roman" w:cs="Times New Roman"/>
          <w:spacing w:val="20"/>
          <w:sz w:val="24"/>
          <w:szCs w:val="24"/>
        </w:rPr>
        <w:t>на</w:t>
      </w:r>
      <w:r w:rsidRPr="00020435">
        <w:rPr>
          <w:rFonts w:ascii="Times New Roman" w:hAnsi="Times New Roman" w:cs="Times New Roman"/>
          <w:sz w:val="24"/>
          <w:szCs w:val="24"/>
        </w:rPr>
        <w:t xml:space="preserve"> Планете, вы «тройку» должны пройти – </w:t>
      </w:r>
      <w:r w:rsidRPr="00020435">
        <w:rPr>
          <w:rFonts w:ascii="Times New Roman" w:hAnsi="Times New Roman" w:cs="Times New Roman"/>
          <w:spacing w:val="20"/>
          <w:sz w:val="24"/>
          <w:szCs w:val="24"/>
        </w:rPr>
        <w:t>это страна</w:t>
      </w:r>
      <w:r w:rsidRPr="00020435">
        <w:rPr>
          <w:rFonts w:ascii="Times New Roman" w:hAnsi="Times New Roman" w:cs="Times New Roman"/>
          <w:sz w:val="24"/>
          <w:szCs w:val="24"/>
        </w:rPr>
        <w:t xml:space="preserve">. Просто центровка Планеты </w:t>
      </w:r>
      <w:r w:rsidRPr="00020435">
        <w:rPr>
          <w:rFonts w:ascii="Times New Roman" w:hAnsi="Times New Roman" w:cs="Times New Roman"/>
          <w:spacing w:val="20"/>
          <w:sz w:val="24"/>
          <w:szCs w:val="24"/>
        </w:rPr>
        <w:t>на страну</w:t>
      </w:r>
      <w:r w:rsidRPr="00020435">
        <w:rPr>
          <w:rFonts w:ascii="Times New Roman" w:hAnsi="Times New Roman" w:cs="Times New Roman"/>
          <w:sz w:val="24"/>
          <w:szCs w:val="24"/>
        </w:rPr>
        <w:t xml:space="preserve">. Ты, город, страна, континент. Континент − переходящее, но тоже: американец отличается от евразийца. Условно. Потому что, у нас здесь индийцы, китайцы, европейцы, иранцы, и всё это – евразийцы. Угу. Вот смотрите, как я вас чуть-чуть расстроил. Европа - это лишь </w:t>
      </w:r>
      <w:r w:rsidRPr="00020435">
        <w:rPr>
          <w:rFonts w:ascii="Times New Roman" w:hAnsi="Times New Roman" w:cs="Times New Roman"/>
          <w:spacing w:val="20"/>
          <w:sz w:val="24"/>
          <w:szCs w:val="24"/>
        </w:rPr>
        <w:t xml:space="preserve">кусочек </w:t>
      </w:r>
      <w:r w:rsidRPr="00020435">
        <w:rPr>
          <w:rFonts w:ascii="Times New Roman" w:hAnsi="Times New Roman" w:cs="Times New Roman"/>
          <w:sz w:val="24"/>
          <w:szCs w:val="24"/>
        </w:rPr>
        <w:t xml:space="preserve">евразийского континента. Вы увидели идею? </w:t>
      </w:r>
      <w:r w:rsidRPr="00020435">
        <w:rPr>
          <w:rFonts w:ascii="Times New Roman" w:hAnsi="Times New Roman" w:cs="Times New Roman"/>
          <w:spacing w:val="20"/>
          <w:sz w:val="24"/>
          <w:szCs w:val="24"/>
        </w:rPr>
        <w:t>– страна – Планета, а</w:t>
      </w:r>
      <w:r w:rsidRPr="00020435">
        <w:rPr>
          <w:rFonts w:ascii="Times New Roman" w:hAnsi="Times New Roman" w:cs="Times New Roman"/>
          <w:sz w:val="24"/>
          <w:szCs w:val="24"/>
        </w:rPr>
        <w:t xml:space="preserve"> потом </w:t>
      </w:r>
      <w:r w:rsidRPr="00020435">
        <w:rPr>
          <w:rFonts w:ascii="Times New Roman" w:hAnsi="Times New Roman" w:cs="Times New Roman"/>
          <w:spacing w:val="20"/>
          <w:sz w:val="24"/>
          <w:szCs w:val="24"/>
        </w:rPr>
        <w:t>Метагалактика</w:t>
      </w:r>
      <w:r w:rsidRPr="00020435">
        <w:rPr>
          <w:rFonts w:ascii="Times New Roman" w:hAnsi="Times New Roman" w:cs="Times New Roman"/>
          <w:sz w:val="24"/>
          <w:szCs w:val="24"/>
        </w:rPr>
        <w:t xml:space="preserve">. Исключений нет. И вас, каждого, так проверяет Отец: не прошли «троечку»? А теперь посмотрите, почему я на «страну» зациклен, это </w:t>
      </w:r>
      <w:r w:rsidRPr="00020435">
        <w:rPr>
          <w:rFonts w:ascii="Times New Roman" w:hAnsi="Times New Roman" w:cs="Times New Roman"/>
          <w:spacing w:val="20"/>
          <w:sz w:val="24"/>
          <w:szCs w:val="24"/>
        </w:rPr>
        <w:t>«троечка».</w:t>
      </w:r>
      <w:r w:rsidRPr="00020435">
        <w:rPr>
          <w:rFonts w:ascii="Times New Roman" w:hAnsi="Times New Roman" w:cs="Times New Roman"/>
          <w:sz w:val="24"/>
          <w:szCs w:val="24"/>
        </w:rPr>
        <w:t xml:space="preserve"> Для Метагалактики Чувствознание − </w:t>
      </w:r>
      <w:r w:rsidRPr="00020435">
        <w:rPr>
          <w:rFonts w:ascii="Times New Roman" w:hAnsi="Times New Roman" w:cs="Times New Roman"/>
          <w:spacing w:val="20"/>
          <w:sz w:val="24"/>
          <w:szCs w:val="24"/>
        </w:rPr>
        <w:t>это «троечка».</w:t>
      </w:r>
      <w:r w:rsidRPr="00020435">
        <w:rPr>
          <w:rFonts w:ascii="Times New Roman" w:hAnsi="Times New Roman" w:cs="Times New Roman"/>
          <w:sz w:val="24"/>
          <w:szCs w:val="24"/>
        </w:rPr>
        <w:t xml:space="preserve"> Это для нас с вами одиннадцать. Страна! Значит, Чувствознание очень чётко ориентировано </w:t>
      </w:r>
      <w:r w:rsidRPr="00020435">
        <w:rPr>
          <w:rFonts w:ascii="Times New Roman" w:hAnsi="Times New Roman" w:cs="Times New Roman"/>
          <w:spacing w:val="20"/>
          <w:sz w:val="24"/>
          <w:szCs w:val="24"/>
        </w:rPr>
        <w:t>на развитие</w:t>
      </w:r>
      <w:r w:rsidRPr="00020435">
        <w:rPr>
          <w:rFonts w:ascii="Times New Roman" w:hAnsi="Times New Roman" w:cs="Times New Roman"/>
          <w:sz w:val="24"/>
          <w:szCs w:val="24"/>
        </w:rPr>
        <w:t xml:space="preserve"> </w:t>
      </w:r>
      <w:r w:rsidRPr="00020435">
        <w:rPr>
          <w:rFonts w:ascii="Times New Roman" w:hAnsi="Times New Roman" w:cs="Times New Roman"/>
          <w:spacing w:val="20"/>
          <w:sz w:val="24"/>
          <w:szCs w:val="24"/>
        </w:rPr>
        <w:t>страны</w:t>
      </w:r>
      <w:r w:rsidRPr="00020435">
        <w:rPr>
          <w:rFonts w:ascii="Times New Roman" w:hAnsi="Times New Roman" w:cs="Times New Roman"/>
          <w:sz w:val="24"/>
          <w:szCs w:val="24"/>
        </w:rPr>
        <w:t xml:space="preserve">. Вот поэтому я поднял эту тему. И, поверьте, это не политически поднято, а </w:t>
      </w:r>
      <w:r w:rsidRPr="00020435">
        <w:rPr>
          <w:rFonts w:ascii="Times New Roman" w:hAnsi="Times New Roman" w:cs="Times New Roman"/>
          <w:spacing w:val="20"/>
          <w:sz w:val="24"/>
          <w:szCs w:val="24"/>
        </w:rPr>
        <w:t xml:space="preserve">технологически вы обязаны быть такими, </w:t>
      </w:r>
      <w:r w:rsidRPr="00020435">
        <w:rPr>
          <w:rFonts w:ascii="Times New Roman" w:hAnsi="Times New Roman" w:cs="Times New Roman"/>
          <w:sz w:val="24"/>
          <w:szCs w:val="24"/>
        </w:rPr>
        <w:t xml:space="preserve">чтобы развивать Чувствознание. Не-не, Школа на этом не </w:t>
      </w:r>
      <w:r w:rsidR="00172EEE" w:rsidRPr="00020435">
        <w:rPr>
          <w:rFonts w:ascii="Times New Roman" w:hAnsi="Times New Roman" w:cs="Times New Roman"/>
          <w:sz w:val="24"/>
          <w:szCs w:val="24"/>
        </w:rPr>
        <w:t>наста.</w:t>
      </w:r>
      <w:r w:rsidRPr="00020435">
        <w:rPr>
          <w:rFonts w:ascii="Times New Roman" w:hAnsi="Times New Roman" w:cs="Times New Roman"/>
          <w:sz w:val="24"/>
          <w:szCs w:val="24"/>
        </w:rPr>
        <w:t xml:space="preserve">, не закончится, я не об этом. Я вас просто ввожу в нормальный ракурс. Я ж вам рассказал </w:t>
      </w:r>
      <w:r w:rsidRPr="00020435">
        <w:rPr>
          <w:rFonts w:ascii="Times New Roman" w:hAnsi="Times New Roman" w:cs="Times New Roman"/>
          <w:spacing w:val="20"/>
          <w:sz w:val="24"/>
          <w:szCs w:val="24"/>
        </w:rPr>
        <w:t>«иерархическую»</w:t>
      </w:r>
      <w:r w:rsidRPr="00020435">
        <w:rPr>
          <w:rFonts w:ascii="Times New Roman" w:hAnsi="Times New Roman" w:cs="Times New Roman"/>
          <w:sz w:val="24"/>
          <w:szCs w:val="24"/>
        </w:rPr>
        <w:t xml:space="preserve"> – от Отца, а теперь: </w:t>
      </w:r>
      <w:r w:rsidRPr="00020435">
        <w:rPr>
          <w:rFonts w:ascii="Times New Roman" w:hAnsi="Times New Roman" w:cs="Times New Roman"/>
          <w:spacing w:val="20"/>
          <w:sz w:val="24"/>
          <w:szCs w:val="24"/>
        </w:rPr>
        <w:t>от Матери</w:t>
      </w:r>
      <w:r w:rsidRPr="00020435">
        <w:rPr>
          <w:rFonts w:ascii="Times New Roman" w:hAnsi="Times New Roman" w:cs="Times New Roman"/>
          <w:sz w:val="24"/>
          <w:szCs w:val="24"/>
        </w:rPr>
        <w:t xml:space="preserve">, а посередине будет Чувствознание, если мы что-то пропустим, Чувствознания у вас не будет. Мы выйдем туда, и нам ничего не дадут, потому что мы не готовы. Поверьте, я знаю, чего говорю. Тоже доказал? Ну, и последний шаг (без доказательств): Чувствознание это одиннадцатая часть, она какой частью управляет? Сейчас пиджак сниму, и у нас практика будет. Какой частью управляет Чувствознание? </w:t>
      </w:r>
      <w:r w:rsidRPr="00020435">
        <w:rPr>
          <w:rFonts w:ascii="Times New Roman" w:hAnsi="Times New Roman" w:cs="Times New Roman"/>
          <w:spacing w:val="20"/>
          <w:sz w:val="24"/>
          <w:szCs w:val="24"/>
        </w:rPr>
        <w:t>Управляет</w:t>
      </w:r>
      <w:r w:rsidRPr="00020435">
        <w:rPr>
          <w:rFonts w:ascii="Times New Roman" w:hAnsi="Times New Roman" w:cs="Times New Roman"/>
          <w:sz w:val="24"/>
          <w:szCs w:val="24"/>
        </w:rPr>
        <w:t xml:space="preserve">! Этот закон вы знаете. </w:t>
      </w:r>
    </w:p>
    <w:p w:rsidR="00DB5705" w:rsidRPr="00020435" w:rsidRDefault="00DB5705" w:rsidP="00DB5705">
      <w:pPr>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ИДИВО Человека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Метагалактики.</w:t>
      </w:r>
    </w:p>
    <w:p w:rsidR="00DB5705" w:rsidRPr="00020435" w:rsidRDefault="00DB5705" w:rsidP="00DB5705">
      <w:pPr>
        <w:ind w:left="-709" w:right="-143"/>
        <w:jc w:val="both"/>
        <w:rPr>
          <w:rFonts w:ascii="Times New Roman" w:hAnsi="Times New Roman" w:cs="Times New Roman"/>
          <w:sz w:val="24"/>
          <w:szCs w:val="24"/>
        </w:rPr>
      </w:pPr>
      <w:r w:rsidRPr="00020435">
        <w:rPr>
          <w:rFonts w:ascii="Times New Roman" w:hAnsi="Times New Roman" w:cs="Times New Roman"/>
          <w:i/>
          <w:sz w:val="24"/>
          <w:szCs w:val="24"/>
        </w:rPr>
        <w:lastRenderedPageBreak/>
        <w:t xml:space="preserve">       </w:t>
      </w:r>
      <w:r w:rsidRPr="00020435">
        <w:rPr>
          <w:rFonts w:ascii="Times New Roman" w:hAnsi="Times New Roman" w:cs="Times New Roman"/>
          <w:sz w:val="24"/>
          <w:szCs w:val="24"/>
        </w:rPr>
        <w:t xml:space="preserve">Ну вот, ты у нас сегодня лучше всех отвечаешь </w:t>
      </w:r>
      <w:r w:rsidRPr="00020435">
        <w:rPr>
          <w:rFonts w:ascii="Times New Roman" w:hAnsi="Times New Roman" w:cs="Times New Roman"/>
          <w:i/>
          <w:sz w:val="24"/>
          <w:szCs w:val="24"/>
        </w:rPr>
        <w:t xml:space="preserve">(обращается к ответившему из зала). </w:t>
      </w:r>
      <w:r w:rsidRPr="00020435">
        <w:rPr>
          <w:rFonts w:ascii="Times New Roman" w:hAnsi="Times New Roman" w:cs="Times New Roman"/>
          <w:sz w:val="24"/>
          <w:szCs w:val="24"/>
        </w:rPr>
        <w:t xml:space="preserve">Некоторые подумали, но не сказали. Не сказал – «прошляпил». Чувствознание управляет </w:t>
      </w:r>
      <w:r w:rsidRPr="00020435">
        <w:rPr>
          <w:rFonts w:ascii="Times New Roman" w:hAnsi="Times New Roman" w:cs="Times New Roman"/>
          <w:i/>
          <w:sz w:val="24"/>
          <w:szCs w:val="24"/>
        </w:rPr>
        <w:t>(частью</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прим)</w:t>
      </w:r>
      <w:r w:rsidRPr="00020435">
        <w:rPr>
          <w:rFonts w:ascii="Times New Roman" w:hAnsi="Times New Roman" w:cs="Times New Roman"/>
          <w:sz w:val="24"/>
          <w:szCs w:val="24"/>
        </w:rPr>
        <w:t xml:space="preserve"> ИДИВО Человека Планеты. Перевожу на русский язык: Домом Отца. </w:t>
      </w:r>
      <w:r w:rsidRPr="00020435">
        <w:rPr>
          <w:rFonts w:ascii="Times New Roman" w:hAnsi="Times New Roman" w:cs="Times New Roman"/>
          <w:spacing w:val="20"/>
          <w:sz w:val="24"/>
          <w:szCs w:val="24"/>
        </w:rPr>
        <w:t>«Стоящим»</w:t>
      </w:r>
      <w:r w:rsidRPr="00020435">
        <w:rPr>
          <w:rFonts w:ascii="Times New Roman" w:hAnsi="Times New Roman" w:cs="Times New Roman"/>
          <w:sz w:val="24"/>
          <w:szCs w:val="24"/>
        </w:rPr>
        <w:t xml:space="preserve"> в раю, или </w:t>
      </w:r>
      <w:r w:rsidRPr="00020435">
        <w:rPr>
          <w:rFonts w:ascii="Times New Roman" w:hAnsi="Times New Roman" w:cs="Times New Roman"/>
          <w:spacing w:val="20"/>
          <w:sz w:val="24"/>
          <w:szCs w:val="24"/>
        </w:rPr>
        <w:t>«стоявшем»</w:t>
      </w:r>
      <w:r w:rsidRPr="00020435">
        <w:rPr>
          <w:rFonts w:ascii="Times New Roman" w:hAnsi="Times New Roman" w:cs="Times New Roman"/>
          <w:sz w:val="24"/>
          <w:szCs w:val="24"/>
        </w:rPr>
        <w:t xml:space="preserve"> в раю, управляет Чувствознание. И праведники стремятся в Дом Отца, входят, а там стоите вы и управляете им. Я без шуток. Это дзен, но он правильный. </w:t>
      </w:r>
      <w:r w:rsidRPr="00020435">
        <w:rPr>
          <w:rFonts w:ascii="Times New Roman" w:hAnsi="Times New Roman" w:cs="Times New Roman"/>
          <w:i/>
          <w:sz w:val="24"/>
          <w:szCs w:val="24"/>
        </w:rPr>
        <w:t>(</w:t>
      </w:r>
      <w:r w:rsidR="00172EEE" w:rsidRPr="00020435">
        <w:rPr>
          <w:rFonts w:ascii="Times New Roman" w:hAnsi="Times New Roman" w:cs="Times New Roman"/>
          <w:i/>
          <w:sz w:val="24"/>
          <w:szCs w:val="24"/>
        </w:rPr>
        <w:t>в</w:t>
      </w:r>
      <w:r w:rsidRPr="00020435">
        <w:rPr>
          <w:rFonts w:ascii="Times New Roman" w:hAnsi="Times New Roman" w:cs="Times New Roman"/>
          <w:i/>
          <w:sz w:val="24"/>
          <w:szCs w:val="24"/>
        </w:rPr>
        <w:t xml:space="preserve"> зале какой-то шум)</w:t>
      </w:r>
      <w:r w:rsidRPr="00020435">
        <w:rPr>
          <w:rFonts w:ascii="Times New Roman" w:hAnsi="Times New Roman" w:cs="Times New Roman"/>
          <w:sz w:val="24"/>
          <w:szCs w:val="24"/>
        </w:rPr>
        <w:t xml:space="preserve"> Да, у вас упало </w:t>
      </w:r>
      <w:r w:rsidRPr="00020435">
        <w:rPr>
          <w:rFonts w:ascii="Times New Roman" w:hAnsi="Times New Roman" w:cs="Times New Roman"/>
          <w:i/>
          <w:sz w:val="24"/>
          <w:szCs w:val="24"/>
        </w:rPr>
        <w:t>(обращается)</w:t>
      </w:r>
      <w:r w:rsidRPr="00020435">
        <w:rPr>
          <w:rFonts w:ascii="Times New Roman" w:hAnsi="Times New Roman" w:cs="Times New Roman"/>
          <w:sz w:val="24"/>
          <w:szCs w:val="24"/>
        </w:rPr>
        <w:t xml:space="preserve">, (неразборчиво). Перевожу на молдавский язык: </w:t>
      </w:r>
      <w:r w:rsidRPr="00020435">
        <w:rPr>
          <w:rFonts w:ascii="Times New Roman" w:hAnsi="Times New Roman" w:cs="Times New Roman"/>
          <w:spacing w:val="20"/>
          <w:sz w:val="24"/>
          <w:szCs w:val="24"/>
        </w:rPr>
        <w:t>молдавская нация управляет</w:t>
      </w:r>
      <w:r w:rsidRPr="00020435">
        <w:rPr>
          <w:rFonts w:ascii="Times New Roman" w:hAnsi="Times New Roman" w:cs="Times New Roman"/>
          <w:sz w:val="24"/>
          <w:szCs w:val="24"/>
        </w:rPr>
        <w:t xml:space="preserve"> Домом Отца Планеты. Поймал! Это я языком пятой расы сказал. Это не значит, что она </w:t>
      </w:r>
      <w:r w:rsidRPr="00020435">
        <w:rPr>
          <w:rFonts w:ascii="Times New Roman" w:hAnsi="Times New Roman" w:cs="Times New Roman"/>
          <w:spacing w:val="20"/>
          <w:sz w:val="24"/>
          <w:szCs w:val="24"/>
        </w:rPr>
        <w:t>идеально управляет, или может</w:t>
      </w:r>
      <w:r w:rsidRPr="00020435">
        <w:rPr>
          <w:rFonts w:ascii="Times New Roman" w:hAnsi="Times New Roman" w:cs="Times New Roman"/>
          <w:sz w:val="24"/>
          <w:szCs w:val="24"/>
        </w:rPr>
        <w:t>. Но Дом Отца на неё ориентируется. Только не думайте, что я издеваюсь или шучу! Я серьёзно!</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Самое интересное, на 12-м Синтезе, который у нас шёл сейчас, в апреле, шла практика-тренинг в зале Алфавита, и было слово написано: «праведность». Даётся задание для Служащих Синтеза, войти, почему слово «праведность», вот на месяц им дали до следующих выходных, чтобы они могли войти и расшифровать: что им нужно сделать. Мы же тоже сейчас Синтезтело…</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−Да, чтобы в Доме Отца чем-то управлять, вы должны быть «праведники», то есть, в огне этого Дома.</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Я не предлагаю вам войти в ИДИВО Планеты, потому что вы им управляете, но вы, </w:t>
      </w:r>
      <w:r w:rsidRPr="00020435">
        <w:rPr>
          <w:rFonts w:ascii="Times New Roman" w:hAnsi="Times New Roman" w:cs="Times New Roman"/>
          <w:spacing w:val="20"/>
          <w:sz w:val="24"/>
          <w:szCs w:val="24"/>
        </w:rPr>
        <w:t>минимум,</w:t>
      </w:r>
      <w:r w:rsidRPr="00020435">
        <w:rPr>
          <w:rFonts w:ascii="Times New Roman" w:hAnsi="Times New Roman" w:cs="Times New Roman"/>
          <w:sz w:val="24"/>
          <w:szCs w:val="24"/>
        </w:rPr>
        <w:t xml:space="preserve"> </w:t>
      </w:r>
      <w:r w:rsidRPr="00020435">
        <w:rPr>
          <w:rFonts w:ascii="Times New Roman" w:hAnsi="Times New Roman" w:cs="Times New Roman"/>
          <w:spacing w:val="20"/>
          <w:sz w:val="24"/>
          <w:szCs w:val="24"/>
        </w:rPr>
        <w:t>ИДИВО Метагалактики.</w:t>
      </w:r>
      <w:r w:rsidRPr="00020435">
        <w:rPr>
          <w:rFonts w:ascii="Times New Roman" w:hAnsi="Times New Roman" w:cs="Times New Roman"/>
          <w:sz w:val="24"/>
          <w:szCs w:val="24"/>
        </w:rPr>
        <w:t xml:space="preserve"> Третий уровень: ИДИВО Метагалактики, ну ИДИВО Человека Мг, по частям смотрим.</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−Где у нас фиксируется ИДИВО Человека Мг?</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На шестнадцатой позиции</w:t>
      </w:r>
      <w:r w:rsidRPr="00020435">
        <w:rPr>
          <w:rFonts w:ascii="Times New Roman" w:hAnsi="Times New Roman" w:cs="Times New Roman"/>
          <w:sz w:val="24"/>
          <w:szCs w:val="24"/>
        </w:rPr>
        <w:t>.</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−Я знаю. А в каком городе? Это для вас прикол будет: там, где летом будет Съезд. </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В Севастополе.</w:t>
      </w:r>
    </w:p>
    <w:p w:rsidR="00DB5705" w:rsidRPr="00020435" w:rsidRDefault="00DB5705" w:rsidP="00DB5705">
      <w:pPr>
        <w:spacing w:after="0"/>
        <w:ind w:left="-709" w:right="-143" w:firstLine="567"/>
        <w:jc w:val="both"/>
        <w:rPr>
          <w:rFonts w:ascii="Times New Roman" w:hAnsi="Times New Roman" w:cs="Times New Roman"/>
          <w:spacing w:val="20"/>
          <w:sz w:val="24"/>
          <w:szCs w:val="24"/>
        </w:rPr>
      </w:pPr>
      <w:r w:rsidRPr="00020435">
        <w:rPr>
          <w:rFonts w:ascii="Times New Roman" w:hAnsi="Times New Roman" w:cs="Times New Roman"/>
          <w:sz w:val="24"/>
          <w:szCs w:val="24"/>
        </w:rPr>
        <w:t>−</w:t>
      </w:r>
      <w:r w:rsidRPr="00020435">
        <w:rPr>
          <w:rFonts w:ascii="Times New Roman" w:hAnsi="Times New Roman" w:cs="Times New Roman"/>
          <w:spacing w:val="20"/>
          <w:sz w:val="24"/>
          <w:szCs w:val="24"/>
        </w:rPr>
        <w:t>И вы так связаны с Крымом</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xml:space="preserve"> Я шучу, не в ИДИВО Человека, не в Севастополе, но в Севастополе Синтезтело Владыки, которое работает в ИДИВО Метагалактики. А, именно, Синтезтело Владыки работает с Праведностью, как «физикой» собственной, и с «вашим» Чувствознанием, которое связано − с каким Синтезтелом? – </w:t>
      </w:r>
      <w:r w:rsidRPr="00020435">
        <w:rPr>
          <w:rFonts w:ascii="Times New Roman" w:hAnsi="Times New Roman" w:cs="Times New Roman"/>
          <w:spacing w:val="20"/>
          <w:sz w:val="24"/>
          <w:szCs w:val="24"/>
        </w:rPr>
        <w:t>Сотрудника.</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Возвращаемся, а ИДИВО Мг где у нас сейчас? Ну, здесь вам ближе Россия будет, как вас не удивит. </w:t>
      </w:r>
      <w:r w:rsidRPr="00020435">
        <w:rPr>
          <w:rFonts w:ascii="Times New Roman" w:hAnsi="Times New Roman" w:cs="Times New Roman"/>
          <w:spacing w:val="20"/>
          <w:sz w:val="24"/>
          <w:szCs w:val="24"/>
        </w:rPr>
        <w:t>Как Россия?</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(удивлённо)</w:t>
      </w:r>
      <w:r w:rsidRPr="00020435">
        <w:rPr>
          <w:rFonts w:ascii="Times New Roman" w:hAnsi="Times New Roman" w:cs="Times New Roman"/>
          <w:sz w:val="24"/>
          <w:szCs w:val="24"/>
        </w:rPr>
        <w:t xml:space="preserve">. Там есть </w:t>
      </w:r>
      <w:r w:rsidRPr="00020435">
        <w:rPr>
          <w:rFonts w:ascii="Times New Roman" w:hAnsi="Times New Roman" w:cs="Times New Roman"/>
          <w:spacing w:val="20"/>
          <w:sz w:val="24"/>
          <w:szCs w:val="24"/>
        </w:rPr>
        <w:t>маленький</w:t>
      </w:r>
      <w:r w:rsidRPr="00020435">
        <w:rPr>
          <w:rFonts w:ascii="Times New Roman" w:hAnsi="Times New Roman" w:cs="Times New Roman"/>
          <w:sz w:val="24"/>
          <w:szCs w:val="24"/>
        </w:rPr>
        <w:t xml:space="preserve"> городок в России, когда у нас там с одним Домом были проблемы, нам пришлось ближайший Дом, который созрел в России, ставить на эту шестнадцатую позицию, в Татарстане, почему мы так вспоминаем. </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Казань.</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Нее, не, там есть Казань, Челны. </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Елабуга.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Елабуга – это последний Дом, а до Елабуги был, Казань и ещё один. В общем, не скажу, мучайтесь. Поэтому я вам вспоминал сегодня о Татарстане и делал аналогию. С пяти миллионным населением республики Татарстан в составе Российской Федерации. Что-то типа: Азнакаево, но, может быть, не Азнакаево.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Слышали.</w:t>
      </w:r>
      <w:r w:rsidRPr="00020435">
        <w:rPr>
          <w:rFonts w:ascii="Times New Roman" w:hAnsi="Times New Roman" w:cs="Times New Roman"/>
          <w:sz w:val="24"/>
          <w:szCs w:val="24"/>
        </w:rPr>
        <w:t xml:space="preserve">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Но, может быть, не Азнакаево. К сожалению, так. Там фиксируется. Там был другой Дом, другой страны, но при переформатировании всех Частей у нас сложился новый Дом, и туда попал российский Дом. Ситуацию увидели? Это я к тому, что мы всё равно связаны.</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А Германия какой Частью занимается? Европейцы? </w:t>
      </w:r>
      <w:r w:rsidRPr="00020435">
        <w:rPr>
          <w:rFonts w:ascii="Times New Roman" w:hAnsi="Times New Roman" w:cs="Times New Roman"/>
          <w:i/>
          <w:sz w:val="24"/>
          <w:szCs w:val="24"/>
        </w:rPr>
        <w:t>(Обращается)</w:t>
      </w:r>
      <w:r w:rsidRPr="00020435">
        <w:rPr>
          <w:rFonts w:ascii="Times New Roman" w:hAnsi="Times New Roman" w:cs="Times New Roman"/>
          <w:sz w:val="24"/>
          <w:szCs w:val="24"/>
        </w:rPr>
        <w:t xml:space="preserve"> Мне тут сейчас сказали, что вы европейцы, мы тоже европейцы. Все, кто до Урала – европейцы, кто не знает историю. </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Сердцем. Сердце.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Не Сердцем, Сердце сейчас стало аж, ну, они занимались Сердцем, Сердце сейчас поднялось выше, а немцы остались на том уровне, где было раньше Сердце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Пламенностью.</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Пламенностью занимается ИДИВО Европы. Да, по-моему, Пламенностью Европа занимается, поэтому, идя в Европу, вы идёте в Пламя.</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Осмысленность,</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А?</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Осмысленность!</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О! О! Осмысленность.</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Двадцать первая часть.</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Неправильно</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А!</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Не, двадцать пятая часть</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Двадцать первая, я сказала.</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Осмысленностью занимается Киев.  Германия где-то рядом с Осмысленностью.</w:t>
      </w:r>
    </w:p>
    <w:p w:rsidR="00DB5705" w:rsidRPr="00020435" w:rsidRDefault="00DB5705" w:rsidP="00DB5705">
      <w:pPr>
        <w:spacing w:after="0"/>
        <w:ind w:left="-709" w:right="-143" w:firstLine="567"/>
        <w:jc w:val="both"/>
        <w:rPr>
          <w:rFonts w:ascii="Times New Roman" w:hAnsi="Times New Roman" w:cs="Times New Roman"/>
          <w:sz w:val="24"/>
          <w:szCs w:val="24"/>
        </w:rPr>
      </w:pPr>
    </w:p>
    <w:p w:rsidR="00DB5705" w:rsidRPr="00020435" w:rsidRDefault="00DB5705" w:rsidP="00DB5705">
      <w:pPr>
        <w:spacing w:after="0"/>
        <w:ind w:left="-709" w:right="-143" w:firstLine="567"/>
        <w:jc w:val="center"/>
        <w:rPr>
          <w:rFonts w:ascii="Times New Roman" w:hAnsi="Times New Roman" w:cs="Times New Roman"/>
          <w:b/>
          <w:sz w:val="24"/>
          <w:szCs w:val="24"/>
        </w:rPr>
      </w:pPr>
      <w:r w:rsidRPr="00020435">
        <w:rPr>
          <w:rFonts w:ascii="Times New Roman" w:hAnsi="Times New Roman" w:cs="Times New Roman"/>
          <w:b/>
          <w:sz w:val="24"/>
          <w:szCs w:val="24"/>
        </w:rPr>
        <w:t>Взаимосвязь частей – основа Чувствознания</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Понятно, да, о чём я? Я подсказываю: ваше Чувствознание должно чётко знать: идём в Европу, какой главный Дом в Европе? Дом Европы - это Пламя Отца, вы правильно сказали. Но, ещё другая Часть, которой занимается Германия, </w:t>
      </w:r>
      <w:r w:rsidRPr="00020435">
        <w:rPr>
          <w:rFonts w:ascii="Times New Roman" w:hAnsi="Times New Roman" w:cs="Times New Roman"/>
          <w:spacing w:val="20"/>
          <w:sz w:val="24"/>
          <w:szCs w:val="24"/>
        </w:rPr>
        <w:t>где-то рядышком</w:t>
      </w:r>
      <w:r w:rsidRPr="00020435">
        <w:rPr>
          <w:rFonts w:ascii="Times New Roman" w:hAnsi="Times New Roman" w:cs="Times New Roman"/>
          <w:sz w:val="24"/>
          <w:szCs w:val="24"/>
        </w:rPr>
        <w:t xml:space="preserve">. М? Ну, где-то рядышком. С Осмысленностью. Вы должны знать связки, где находится ИДИВО Человека Мг, в России в Татарстане. Вы должны иметь связку с Синтезтелами, которые у вас сработают. Синтезтело Владыки, «ваше» Синтезтело – Сотрудника, а не только часть Чувствознание. Вот этим горизонтом, почему: Синтезтело Сотрудника одиннадцатая в следующей 32хрице частей. Значит, «ваше» Чувствознание связано с Синтезтелом Сотрудника. Я не стану вас спрашивать, какой дом занимается Синтезтелом Сотрудника, это российский Дом, то есть Россия специализируется сейчас на ИДИВО и Синтезтела, ну, принципиально стоит знать эти вещи. </w:t>
      </w:r>
      <w:r w:rsidRPr="00020435">
        <w:rPr>
          <w:rFonts w:ascii="Times New Roman" w:hAnsi="Times New Roman" w:cs="Times New Roman"/>
          <w:spacing w:val="20"/>
          <w:sz w:val="24"/>
          <w:szCs w:val="24"/>
        </w:rPr>
        <w:t>Это не к тому, что надо</w:t>
      </w:r>
      <w:r w:rsidRPr="00020435">
        <w:rPr>
          <w:rFonts w:ascii="Times New Roman" w:hAnsi="Times New Roman" w:cs="Times New Roman"/>
          <w:sz w:val="24"/>
          <w:szCs w:val="24"/>
        </w:rPr>
        <w:t xml:space="preserve"> </w:t>
      </w:r>
      <w:r w:rsidRPr="00020435">
        <w:rPr>
          <w:rFonts w:ascii="Times New Roman" w:hAnsi="Times New Roman" w:cs="Times New Roman"/>
          <w:spacing w:val="20"/>
          <w:sz w:val="24"/>
          <w:szCs w:val="24"/>
        </w:rPr>
        <w:t>знать это</w:t>
      </w:r>
      <w:r w:rsidRPr="00020435">
        <w:rPr>
          <w:rFonts w:ascii="Times New Roman" w:hAnsi="Times New Roman" w:cs="Times New Roman"/>
          <w:sz w:val="24"/>
          <w:szCs w:val="24"/>
        </w:rPr>
        <w:t xml:space="preserve">. А к тому, что: ваши связи Чувствознания с этими Домами </w:t>
      </w:r>
      <w:r w:rsidRPr="00020435">
        <w:rPr>
          <w:rFonts w:ascii="Times New Roman" w:hAnsi="Times New Roman" w:cs="Times New Roman"/>
          <w:spacing w:val="20"/>
          <w:sz w:val="24"/>
          <w:szCs w:val="24"/>
        </w:rPr>
        <w:t>обязательны</w:t>
      </w:r>
      <w:r w:rsidRPr="00020435">
        <w:rPr>
          <w:rFonts w:ascii="Times New Roman" w:hAnsi="Times New Roman" w:cs="Times New Roman"/>
          <w:sz w:val="24"/>
          <w:szCs w:val="24"/>
        </w:rPr>
        <w:t xml:space="preserve">. То есть, все столицы, мы прошлись: </w:t>
      </w:r>
      <w:r w:rsidRPr="00020435">
        <w:rPr>
          <w:rFonts w:ascii="Times New Roman" w:hAnsi="Times New Roman" w:cs="Times New Roman"/>
          <w:spacing w:val="20"/>
          <w:sz w:val="24"/>
          <w:szCs w:val="24"/>
        </w:rPr>
        <w:t>Киев, Москва, Астана</w:t>
      </w:r>
      <w:r w:rsidRPr="00020435">
        <w:rPr>
          <w:rFonts w:ascii="Times New Roman" w:hAnsi="Times New Roman" w:cs="Times New Roman"/>
          <w:sz w:val="24"/>
          <w:szCs w:val="24"/>
        </w:rPr>
        <w:t>. М? Германия! Ну, в Берлине у нас просто никого нет, поэтому я там столицу не называю. То есть все столичные Дома вы должны знать, Чувствознание, например, и примерно знать, чем они занимаются. Вы должны знать, какие страны у нас участвуют – это ваше Чувствознание, потому что на вас это влияет. Россия, Казахстан, Белоруссия, Молдова, Украина.</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xml:space="preserve">Из зала. Германия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Германия. </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Соединённые Штаты</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Соединённые Штаты. </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Китай.</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sz w:val="24"/>
          <w:szCs w:val="24"/>
        </w:rPr>
        <w:t xml:space="preserve">Нет, Китай там филиал. Плюс, если к этим семи странам добавляется, </w:t>
      </w:r>
      <w:r w:rsidRPr="00020435">
        <w:rPr>
          <w:rFonts w:ascii="Times New Roman" w:hAnsi="Times New Roman" w:cs="Times New Roman"/>
          <w:spacing w:val="20"/>
          <w:sz w:val="24"/>
          <w:szCs w:val="24"/>
        </w:rPr>
        <w:t>где идут Синтезы</w:t>
      </w:r>
      <w:r w:rsidRPr="00020435">
        <w:rPr>
          <w:rFonts w:ascii="Times New Roman" w:hAnsi="Times New Roman" w:cs="Times New Roman"/>
          <w:sz w:val="24"/>
          <w:szCs w:val="24"/>
        </w:rPr>
        <w:t xml:space="preserve"> и в перспективе будут: это Италия, это Киргизия. И был ещё Узбекистан, там шли Синтезы, сейчас там пока напряг, закрыли Синтезы, политическая обстановка такая, мы их не ведём. Но вот эти десять стран, там, где </w:t>
      </w:r>
      <w:r w:rsidRPr="00020435">
        <w:rPr>
          <w:rFonts w:ascii="Times New Roman" w:hAnsi="Times New Roman" w:cs="Times New Roman"/>
          <w:spacing w:val="20"/>
          <w:sz w:val="24"/>
          <w:szCs w:val="24"/>
        </w:rPr>
        <w:t xml:space="preserve">проведены </w:t>
      </w:r>
      <w:r w:rsidRPr="00020435">
        <w:rPr>
          <w:rFonts w:ascii="Times New Roman" w:hAnsi="Times New Roman" w:cs="Times New Roman"/>
          <w:sz w:val="24"/>
          <w:szCs w:val="24"/>
        </w:rPr>
        <w:t>Синтезы, и эти территории считаются возожжёнными, несмотря на мнение политиков или спецслужб на эту тему.</w:t>
      </w:r>
    </w:p>
    <w:p w:rsidR="00DB5705" w:rsidRPr="00020435" w:rsidRDefault="00DB5705" w:rsidP="00DB5705">
      <w:pPr>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Вот там группа сама, наоборот, потому что я им сказал: регистрируйтесь, делайте документы, они это прошляпили и их за это наказали, открытым текстом. </w:t>
      </w:r>
      <w:r w:rsidRPr="00020435">
        <w:rPr>
          <w:rFonts w:ascii="Times New Roman" w:hAnsi="Times New Roman" w:cs="Times New Roman"/>
          <w:spacing w:val="20"/>
          <w:sz w:val="24"/>
          <w:szCs w:val="24"/>
        </w:rPr>
        <w:t>Не услышали!</w:t>
      </w:r>
      <w:r w:rsidRPr="00020435">
        <w:rPr>
          <w:rFonts w:ascii="Times New Roman" w:hAnsi="Times New Roman" w:cs="Times New Roman"/>
          <w:sz w:val="24"/>
          <w:szCs w:val="24"/>
        </w:rPr>
        <w:t xml:space="preserve"> А насильно мил не будешь. </w:t>
      </w:r>
      <w:r w:rsidRPr="00020435">
        <w:rPr>
          <w:rFonts w:ascii="Times New Roman" w:hAnsi="Times New Roman" w:cs="Times New Roman"/>
          <w:sz w:val="24"/>
          <w:szCs w:val="24"/>
        </w:rPr>
        <w:lastRenderedPageBreak/>
        <w:t xml:space="preserve">Так что у вас </w:t>
      </w:r>
      <w:r w:rsidRPr="00020435">
        <w:rPr>
          <w:rFonts w:ascii="Times New Roman" w:hAnsi="Times New Roman" w:cs="Times New Roman"/>
          <w:spacing w:val="20"/>
          <w:sz w:val="24"/>
          <w:szCs w:val="24"/>
        </w:rPr>
        <w:t>тоже</w:t>
      </w:r>
      <w:r w:rsidRPr="00020435">
        <w:rPr>
          <w:rFonts w:ascii="Times New Roman" w:hAnsi="Times New Roman" w:cs="Times New Roman"/>
          <w:sz w:val="24"/>
          <w:szCs w:val="24"/>
        </w:rPr>
        <w:t xml:space="preserve"> должен регистрироваться «Метагалактический Центр», если вдруг такого нет. Но это мы потом выясним.</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Десять стран, и вы должны это помнить. Почему? </w:t>
      </w:r>
      <w:r w:rsidRPr="00020435">
        <w:rPr>
          <w:rFonts w:ascii="Times New Roman" w:hAnsi="Times New Roman" w:cs="Times New Roman"/>
          <w:spacing w:val="20"/>
          <w:sz w:val="24"/>
          <w:szCs w:val="24"/>
        </w:rPr>
        <w:t>С этих десяти стран</w:t>
      </w:r>
      <w:r w:rsidRPr="00020435">
        <w:rPr>
          <w:rFonts w:ascii="Times New Roman" w:hAnsi="Times New Roman" w:cs="Times New Roman"/>
          <w:sz w:val="24"/>
          <w:szCs w:val="24"/>
        </w:rPr>
        <w:t xml:space="preserve"> идёт эффект на вас. Развивая Чувствознание, вы сразу связываетесь с этими странами. Италию вы сегодня вспоминали, молодцы. Но вы вспоминали с точки зрения… Вчера мы вспоминали! С точки зрения языка там, и связи, а на самом деле на севере Италии идёт Синтез.</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Ну, у нас большое количество людей там.</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Я знаю, я знаю.</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Смотрите: это вторая страна после Германии возжигается Синтезом. Ситуацию увидели? И, когда вы начнёте </w:t>
      </w:r>
      <w:r w:rsidRPr="00020435">
        <w:rPr>
          <w:rFonts w:ascii="Times New Roman" w:hAnsi="Times New Roman" w:cs="Times New Roman"/>
          <w:spacing w:val="20"/>
          <w:sz w:val="24"/>
          <w:szCs w:val="24"/>
        </w:rPr>
        <w:t>вот так думать</w:t>
      </w:r>
      <w:r w:rsidRPr="00020435">
        <w:rPr>
          <w:rFonts w:ascii="Times New Roman" w:hAnsi="Times New Roman" w:cs="Times New Roman"/>
          <w:sz w:val="24"/>
          <w:szCs w:val="24"/>
        </w:rPr>
        <w:t xml:space="preserve">, у вас Чувствознание – </w:t>
      </w:r>
      <w:r w:rsidRPr="00020435">
        <w:rPr>
          <w:rFonts w:ascii="Times New Roman" w:hAnsi="Times New Roman" w:cs="Times New Roman"/>
          <w:spacing w:val="20"/>
          <w:sz w:val="24"/>
          <w:szCs w:val="24"/>
        </w:rPr>
        <w:t>что, будет работать на синтез контакт</w:t>
      </w:r>
      <w:r w:rsidRPr="00020435">
        <w:rPr>
          <w:rFonts w:ascii="Times New Roman" w:hAnsi="Times New Roman" w:cs="Times New Roman"/>
          <w:sz w:val="24"/>
          <w:szCs w:val="24"/>
        </w:rPr>
        <w:t xml:space="preserve">. Так не будете думать? Ну, хотя бы чуть-чуть, не все Дома подряд. Чувствознание входит во все Части, но вот хотя бы «стыковочные» для вас. Стыковочные для вас: все столицы, и вы столица. </w:t>
      </w:r>
      <w:r w:rsidRPr="00020435">
        <w:rPr>
          <w:rFonts w:ascii="Times New Roman" w:hAnsi="Times New Roman" w:cs="Times New Roman"/>
          <w:spacing w:val="20"/>
          <w:sz w:val="24"/>
          <w:szCs w:val="24"/>
        </w:rPr>
        <w:t>Столицы поддерживают столицу!</w:t>
      </w:r>
      <w:r w:rsidRPr="00020435">
        <w:rPr>
          <w:rFonts w:ascii="Times New Roman" w:hAnsi="Times New Roman" w:cs="Times New Roman"/>
          <w:sz w:val="24"/>
          <w:szCs w:val="24"/>
        </w:rPr>
        <w:t xml:space="preserve"> Понятно, да? Кстати, Россия именно так и думает, там проблем с этим нет. Всё! </w:t>
      </w:r>
      <w:r w:rsidRPr="00020435">
        <w:rPr>
          <w:rFonts w:ascii="Times New Roman" w:hAnsi="Times New Roman" w:cs="Times New Roman"/>
          <w:spacing w:val="20"/>
          <w:sz w:val="24"/>
          <w:szCs w:val="24"/>
        </w:rPr>
        <w:t>Страны поддерживают страны</w:t>
      </w:r>
      <w:r w:rsidRPr="00020435">
        <w:rPr>
          <w:rFonts w:ascii="Times New Roman" w:hAnsi="Times New Roman" w:cs="Times New Roman"/>
          <w:sz w:val="24"/>
          <w:szCs w:val="24"/>
        </w:rPr>
        <w:t xml:space="preserve">. </w:t>
      </w:r>
      <w:r w:rsidRPr="00020435">
        <w:rPr>
          <w:rFonts w:ascii="Times New Roman" w:hAnsi="Times New Roman" w:cs="Times New Roman"/>
          <w:spacing w:val="20"/>
          <w:sz w:val="24"/>
          <w:szCs w:val="24"/>
        </w:rPr>
        <w:t>Семь стран!</w:t>
      </w:r>
      <w:r w:rsidRPr="00020435">
        <w:rPr>
          <w:rFonts w:ascii="Times New Roman" w:hAnsi="Times New Roman" w:cs="Times New Roman"/>
          <w:sz w:val="24"/>
          <w:szCs w:val="24"/>
        </w:rPr>
        <w:t xml:space="preserve"> И три страны, где Синтез возжигается. Понятно, да? </w:t>
      </w:r>
      <w:r w:rsidRPr="00020435">
        <w:rPr>
          <w:rFonts w:ascii="Times New Roman" w:hAnsi="Times New Roman" w:cs="Times New Roman"/>
          <w:spacing w:val="20"/>
          <w:sz w:val="24"/>
          <w:szCs w:val="24"/>
        </w:rPr>
        <w:t>Страны поддерживают страны</w:t>
      </w:r>
      <w:r w:rsidRPr="00020435">
        <w:rPr>
          <w:rFonts w:ascii="Times New Roman" w:hAnsi="Times New Roman" w:cs="Times New Roman"/>
          <w:sz w:val="24"/>
          <w:szCs w:val="24"/>
        </w:rPr>
        <w:t xml:space="preserve">. Это второй уровень. Потом: </w:t>
      </w:r>
      <w:r w:rsidRPr="00020435">
        <w:rPr>
          <w:rFonts w:ascii="Times New Roman" w:hAnsi="Times New Roman" w:cs="Times New Roman"/>
          <w:spacing w:val="20"/>
          <w:sz w:val="24"/>
          <w:szCs w:val="24"/>
        </w:rPr>
        <w:t>Части, взаимодействие частей</w:t>
      </w:r>
      <w:r w:rsidRPr="00020435">
        <w:rPr>
          <w:rFonts w:ascii="Times New Roman" w:hAnsi="Times New Roman" w:cs="Times New Roman"/>
          <w:sz w:val="24"/>
          <w:szCs w:val="24"/>
        </w:rPr>
        <w:t>, где ИДИВО Человека Мг, вы с ним обязаны связываться. Я не буду спрашивать, где сейчас Вера находится, как часть, а вы физика Веры. Где?</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Херсоне!</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В Херсоне, Украина, это вы знаете. Уже хорошо.</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Увидели. Вот по частям. Где ИДИВО Человека Планеты? </w:t>
      </w:r>
      <w:r w:rsidRPr="00020435">
        <w:rPr>
          <w:rFonts w:ascii="Times New Roman" w:hAnsi="Times New Roman" w:cs="Times New Roman"/>
          <w:i/>
          <w:sz w:val="24"/>
          <w:szCs w:val="24"/>
        </w:rPr>
        <w:t xml:space="preserve">(смеётся) </w:t>
      </w:r>
      <w:r w:rsidRPr="00020435">
        <w:rPr>
          <w:rFonts w:ascii="Times New Roman" w:hAnsi="Times New Roman" w:cs="Times New Roman"/>
          <w:sz w:val="24"/>
          <w:szCs w:val="24"/>
        </w:rPr>
        <w:t xml:space="preserve">В Белоруссии. Подскажу, в Белоруссии. Понятно, да? Ну, вот, вот, вот, вот, вот, во…, связка, связка. ИДИВО Человека Мг России и ИДИВО Человека Планеты в Белоруссии, чувствуете, вы уже «цок», Синтезтело Сотрудника, Синтезтело Владыки. ИДИВО Адепта. Это связка с ИДИВО Планеты. М? Плюс Германия, филиал в Италии, на севере, но его необязательно, но Германию, Оснабрюк, вы обязаны знать. ИДИВО Европы, фиксация в Чехов, в Чехии. Там Глава живёт, вы обязаны знать, хотя по всей Европе филиал, ну, или Подразделение, имеется в виду. Вот это вы должны знать, и вот тогда у вас рождается </w:t>
      </w:r>
      <w:r w:rsidRPr="00020435">
        <w:rPr>
          <w:rFonts w:ascii="Times New Roman" w:hAnsi="Times New Roman" w:cs="Times New Roman"/>
          <w:spacing w:val="20"/>
          <w:sz w:val="24"/>
          <w:szCs w:val="24"/>
        </w:rPr>
        <w:t>Чувствознание служения</w:t>
      </w:r>
      <w:r w:rsidRPr="00020435">
        <w:rPr>
          <w:rFonts w:ascii="Times New Roman" w:hAnsi="Times New Roman" w:cs="Times New Roman"/>
          <w:sz w:val="24"/>
          <w:szCs w:val="24"/>
        </w:rPr>
        <w:t xml:space="preserve">. Заметьте, я говорю не обо всём, а вот я вам чётко определил список, что вы должны знать, понимаете? Вот это </w:t>
      </w:r>
      <w:r w:rsidRPr="00020435">
        <w:rPr>
          <w:rFonts w:ascii="Times New Roman" w:hAnsi="Times New Roman" w:cs="Times New Roman"/>
          <w:spacing w:val="20"/>
          <w:sz w:val="24"/>
          <w:szCs w:val="24"/>
        </w:rPr>
        <w:t>Чувствознание служения</w:t>
      </w:r>
      <w:r w:rsidRPr="00020435">
        <w:rPr>
          <w:rFonts w:ascii="Times New Roman" w:hAnsi="Times New Roman" w:cs="Times New Roman"/>
          <w:sz w:val="24"/>
          <w:szCs w:val="24"/>
        </w:rPr>
        <w:t xml:space="preserve">. Ну, ещё плюс, надо вспомнить ИДИВО Души, Дом Души − Уральск, Казахстан, и Провидение </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Одесса.</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pacing w:val="20"/>
          <w:sz w:val="24"/>
          <w:szCs w:val="24"/>
        </w:rPr>
        <w:t>Одесса</w:t>
      </w:r>
      <w:r w:rsidRPr="00020435">
        <w:rPr>
          <w:rFonts w:ascii="Times New Roman" w:hAnsi="Times New Roman" w:cs="Times New Roman"/>
          <w:sz w:val="24"/>
          <w:szCs w:val="24"/>
        </w:rPr>
        <w:t xml:space="preserve">! Поэтому, Глава Одессы к вам приехала, в следующей Школе будет участвовать. Ну, сегодня, после обеда. Вчера мы с ней общались уже.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Это уже как Части третьего горизонта.</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Как части третьего горизонта, вы должны их тоже знать. Заметьте, я не прошу вас идти даже в Головерсум, если не ошибаюсь, это в России. </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155-й, Красноярск это.</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sz w:val="24"/>
          <w:szCs w:val="24"/>
        </w:rPr>
        <w:t xml:space="preserve">Не, Красноярск у нас, это то же самое, что с Севастополем. Красноярск у нас – Конфедерация, Дом Майтрейи, Дом Конфедерации. Увидели? Это Головерсум. Некоторые Дома не хочу вам говорить, чтоб вы сами выучили. Мне их Владыка не вспоминает, так скажу. Нужные – вспоминает, не нужные – не вспоминает. Я серьёзно, есть такие, есть такие вещи, когда, у меня даже в памяти это вот убирается, и Владыка даёт вам, чтобы вы напряглись. Надо – вспомним. </w:t>
      </w:r>
      <w:r w:rsidRPr="00020435">
        <w:rPr>
          <w:rFonts w:ascii="Times New Roman" w:hAnsi="Times New Roman" w:cs="Times New Roman"/>
          <w:spacing w:val="20"/>
          <w:sz w:val="24"/>
          <w:szCs w:val="24"/>
        </w:rPr>
        <w:t>Вот это ваши границы Чувствознания, как взаимосвязь служения</w:t>
      </w:r>
      <w:r w:rsidRPr="00020435">
        <w:rPr>
          <w:rFonts w:ascii="Times New Roman" w:hAnsi="Times New Roman" w:cs="Times New Roman"/>
          <w:sz w:val="24"/>
          <w:szCs w:val="24"/>
        </w:rPr>
        <w:t xml:space="preserve">. Это примерно вы должны, там, на карте поставить точечки, примерно с ними связываться, и тогда это будет такая </w:t>
      </w:r>
      <w:r w:rsidRPr="00020435">
        <w:rPr>
          <w:rFonts w:ascii="Times New Roman" w:hAnsi="Times New Roman" w:cs="Times New Roman"/>
          <w:spacing w:val="20"/>
          <w:sz w:val="24"/>
          <w:szCs w:val="24"/>
        </w:rPr>
        <w:t>физика</w:t>
      </w:r>
      <w:r w:rsidRPr="00020435">
        <w:rPr>
          <w:rFonts w:ascii="Times New Roman" w:hAnsi="Times New Roman" w:cs="Times New Roman"/>
          <w:sz w:val="24"/>
          <w:szCs w:val="24"/>
        </w:rPr>
        <w:t xml:space="preserve"> Чувствзнания, со всеми точками, что сейчас мы обозначили вам. Больше – необязательно, всех подряд знать необязательно, можно, но необязательно, </w:t>
      </w:r>
      <w:r w:rsidRPr="00020435">
        <w:rPr>
          <w:rFonts w:ascii="Times New Roman" w:hAnsi="Times New Roman" w:cs="Times New Roman"/>
          <w:sz w:val="24"/>
          <w:szCs w:val="24"/>
        </w:rPr>
        <w:lastRenderedPageBreak/>
        <w:t xml:space="preserve">это сложно. Ну, вот хотя бы эти точки: где Германия, где Европа, где фиксация, где Чувствознание, где Головерсум, Чувствознание здесь, на всю Молдову. Где Душа, где ИДИВО Планеты, где ИДИВО Мг, понятно да? Связка со столицами, связка со странами, связка со странами Синтеза, и Чувствознание автоматически от всех этих мест берёт реакцию и автоматически </w:t>
      </w:r>
      <w:r w:rsidRPr="00020435">
        <w:rPr>
          <w:rFonts w:ascii="Times New Roman" w:hAnsi="Times New Roman" w:cs="Times New Roman"/>
          <w:spacing w:val="20"/>
          <w:sz w:val="24"/>
          <w:szCs w:val="24"/>
        </w:rPr>
        <w:t>туда</w:t>
      </w:r>
      <w:r w:rsidRPr="00020435">
        <w:rPr>
          <w:rFonts w:ascii="Times New Roman" w:hAnsi="Times New Roman" w:cs="Times New Roman"/>
          <w:sz w:val="24"/>
          <w:szCs w:val="24"/>
        </w:rPr>
        <w:t xml:space="preserve"> отправляет реакцию. Ну, ищите контакты с этими Домами. Всё, политика закончилась</w:t>
      </w:r>
      <w:r w:rsidRPr="00020435">
        <w:rPr>
          <w:rFonts w:ascii="Times New Roman" w:hAnsi="Times New Roman" w:cs="Times New Roman"/>
          <w:spacing w:val="20"/>
          <w:sz w:val="24"/>
          <w:szCs w:val="24"/>
        </w:rPr>
        <w:t xml:space="preserve">. Но, это надо и всем советуйте вот эту </w:t>
      </w:r>
      <w:r w:rsidRPr="00020435">
        <w:rPr>
          <w:rFonts w:ascii="Times New Roman" w:hAnsi="Times New Roman" w:cs="Times New Roman"/>
          <w:sz w:val="24"/>
          <w:szCs w:val="24"/>
        </w:rPr>
        <w:t xml:space="preserve">тему у себя в голове «провентилировать», чтоб ваша голова работала, без обид, </w:t>
      </w:r>
      <w:r w:rsidRPr="00020435">
        <w:rPr>
          <w:rFonts w:ascii="Times New Roman" w:hAnsi="Times New Roman" w:cs="Times New Roman"/>
          <w:spacing w:val="20"/>
          <w:sz w:val="24"/>
          <w:szCs w:val="24"/>
        </w:rPr>
        <w:t>адекватно</w:t>
      </w:r>
      <w:r w:rsidRPr="00020435">
        <w:rPr>
          <w:rFonts w:ascii="Times New Roman" w:hAnsi="Times New Roman" w:cs="Times New Roman"/>
          <w:sz w:val="24"/>
          <w:szCs w:val="24"/>
        </w:rPr>
        <w:t xml:space="preserve">. Адекватно, не в смысле, что вы больной или не думающий, </w:t>
      </w:r>
      <w:r w:rsidRPr="00020435">
        <w:rPr>
          <w:rFonts w:ascii="Times New Roman" w:hAnsi="Times New Roman" w:cs="Times New Roman"/>
          <w:spacing w:val="20"/>
          <w:sz w:val="24"/>
          <w:szCs w:val="24"/>
        </w:rPr>
        <w:t>а адекватно</w:t>
      </w:r>
      <w:r w:rsidRPr="00020435">
        <w:rPr>
          <w:rFonts w:ascii="Times New Roman" w:hAnsi="Times New Roman" w:cs="Times New Roman"/>
          <w:sz w:val="24"/>
          <w:szCs w:val="24"/>
        </w:rPr>
        <w:t xml:space="preserve"> </w:t>
      </w:r>
      <w:r w:rsidRPr="00020435">
        <w:rPr>
          <w:rFonts w:ascii="Times New Roman" w:hAnsi="Times New Roman" w:cs="Times New Roman"/>
          <w:spacing w:val="20"/>
          <w:sz w:val="24"/>
          <w:szCs w:val="24"/>
        </w:rPr>
        <w:t>Чувствознанию,</w:t>
      </w:r>
      <w:r w:rsidRPr="00020435">
        <w:rPr>
          <w:rFonts w:ascii="Times New Roman" w:hAnsi="Times New Roman" w:cs="Times New Roman"/>
          <w:sz w:val="24"/>
          <w:szCs w:val="24"/>
        </w:rPr>
        <w:t xml:space="preserve"> чтоб голова понимала: </w:t>
      </w:r>
      <w:r w:rsidRPr="00020435">
        <w:rPr>
          <w:rFonts w:ascii="Times New Roman" w:hAnsi="Times New Roman" w:cs="Times New Roman"/>
          <w:spacing w:val="20"/>
          <w:sz w:val="24"/>
          <w:szCs w:val="24"/>
        </w:rPr>
        <w:t>поддержка вот в этих Домах, поддержка в этих странах, Синтез в этих территориях</w:t>
      </w:r>
      <w:r w:rsidRPr="00020435">
        <w:rPr>
          <w:rFonts w:ascii="Times New Roman" w:hAnsi="Times New Roman" w:cs="Times New Roman"/>
          <w:sz w:val="24"/>
          <w:szCs w:val="24"/>
        </w:rPr>
        <w:t xml:space="preserve">. </w:t>
      </w:r>
      <w:r w:rsidRPr="00020435">
        <w:rPr>
          <w:rFonts w:ascii="Times New Roman" w:hAnsi="Times New Roman" w:cs="Times New Roman"/>
          <w:spacing w:val="20"/>
          <w:sz w:val="24"/>
          <w:szCs w:val="24"/>
        </w:rPr>
        <w:t>Это поддержка, это адекватность синтеза</w:t>
      </w:r>
      <w:r w:rsidRPr="00020435">
        <w:rPr>
          <w:rFonts w:ascii="Times New Roman" w:hAnsi="Times New Roman" w:cs="Times New Roman"/>
          <w:sz w:val="24"/>
          <w:szCs w:val="24"/>
        </w:rPr>
        <w:t>. Ситуацию увидели? Для Чувствознания крайне важно, тема закрыта. Вопросы по ней есть? Школа, ну, вдруг что-то я не уточнил, вам Владыка сказал.</w:t>
      </w:r>
    </w:p>
    <w:p w:rsidR="00DB5705" w:rsidRPr="00020435" w:rsidRDefault="00DB5705" w:rsidP="00DB5705">
      <w:pPr>
        <w:spacing w:after="0"/>
        <w:ind w:left="-709" w:right="-143" w:firstLine="567"/>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Сейчас вот прямо. </w:t>
      </w:r>
    </w:p>
    <w:p w:rsidR="00DB5705" w:rsidRPr="00020435" w:rsidRDefault="00DB5705" w:rsidP="00DB5705">
      <w:pPr>
        <w:spacing w:after="0"/>
        <w:ind w:left="-709" w:right="-143"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Вы попросили Школу, так как их две, у меня шанс вам рассказать массу деталей на всех Школах, вы потом проработаете вторую, те проработают первую, и вместе складывается Чувствознание. Моя задача дать вам </w:t>
      </w:r>
      <w:r w:rsidRPr="00020435">
        <w:rPr>
          <w:rFonts w:ascii="Times New Roman" w:hAnsi="Times New Roman" w:cs="Times New Roman"/>
          <w:spacing w:val="20"/>
          <w:sz w:val="24"/>
          <w:szCs w:val="24"/>
        </w:rPr>
        <w:t>все детали</w:t>
      </w:r>
      <w:r w:rsidRPr="00020435">
        <w:rPr>
          <w:rFonts w:ascii="Times New Roman" w:hAnsi="Times New Roman" w:cs="Times New Roman"/>
          <w:sz w:val="24"/>
          <w:szCs w:val="24"/>
        </w:rPr>
        <w:t xml:space="preserve">, которые мы видим на Чувствознании. Вы это попросили – будут все детали! Всё. Закрыли эту тему. </w:t>
      </w:r>
    </w:p>
    <w:p w:rsidR="00DB5705" w:rsidRPr="00020435" w:rsidRDefault="00DB5705" w:rsidP="00DB5705">
      <w:pPr>
        <w:spacing w:after="0"/>
        <w:ind w:left="-426"/>
        <w:jc w:val="center"/>
        <w:rPr>
          <w:rFonts w:ascii="Times New Roman" w:hAnsi="Times New Roman" w:cs="Times New Roman"/>
          <w:b/>
          <w:sz w:val="24"/>
          <w:szCs w:val="24"/>
        </w:rPr>
      </w:pPr>
      <w:r w:rsidRPr="00020435">
        <w:rPr>
          <w:rFonts w:ascii="Times New Roman" w:hAnsi="Times New Roman" w:cs="Times New Roman"/>
          <w:b/>
          <w:sz w:val="24"/>
          <w:szCs w:val="24"/>
        </w:rPr>
        <w:t>Практика 1</w:t>
      </w:r>
      <w:r w:rsidRPr="00020435">
        <w:rPr>
          <w:rFonts w:ascii="Times New Roman" w:hAnsi="Times New Roman" w:cs="Times New Roman"/>
          <w:sz w:val="24"/>
          <w:szCs w:val="24"/>
        </w:rPr>
        <w:t>.</w:t>
      </w:r>
      <w:r w:rsidRPr="00020435">
        <w:rPr>
          <w:rFonts w:ascii="Times New Roman" w:hAnsi="Times New Roman" w:cs="Times New Roman"/>
          <w:b/>
          <w:sz w:val="24"/>
          <w:szCs w:val="24"/>
        </w:rPr>
        <w:t xml:space="preserve"> Стяжание и фиксация Высшей Школы Чувствознания. Стяжание Чувствознания Изначально Вышестоящего Отца.</w:t>
      </w:r>
    </w:p>
    <w:p w:rsidR="00DB5705" w:rsidRPr="00020435" w:rsidRDefault="00DB5705" w:rsidP="00DB5705">
      <w:pPr>
        <w:ind w:left="-567"/>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Мы возжигаемся всем Синтезом каждого из нас. Синтезируемся с Изначальными Владыками Кут Хуми Фаинь. Проникаемся Синтезом Изначальных Владык Кут Хуми Фаинь физически собою. Сейчас мы заполняемся Синтезом Изначальных Владык Кут Хуми Фаинь в физическом теле, никуда не уходим. Возжигаемся Синтезом физически, концентрируя Синтез на Чувствознинии каждого из нас. Насыщаемся Синтезом физически.</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Пока мы с вами беседовали Владыка и Отец вышибал из вас старые блоки. Опустошись и Отец тебя заполнит. Утвердите, что в те места, которые освобождены сейчас от ваших блоков и каких-то состояний идет Синтез и заполняет вас. Мне нужно чтоб Синтез заполнял стопы. Вот они только начинают разгораться, ноги, туловище, потому что тело это все вместе, руки, шею, голову и уплотнялся в вас. Утвердите, что Синтез входит более плотный, у вас он слишком легкий. Утвердите уплотнение, это повышается концентрация Синтеза в вашем теле. Ещё выше.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далее, в Синтезе с Изначальными Владыками Кут Хуми Фаинь, мы переходим в зал ИС ИДИВО, развёртываемся пред Изначальными Владыками Кут Хуми Фаинь в форме служения. И синтезируясь с Хум Изначальных Владык Кут Хуми Фаинь, стяжаем Синтез Синтезов Изначально Вышестоящего Отца, прося преобразить каждого из нас и синтез нас на явление Высшей Школы Чувствознания. Формулировка специально такая. И синтезируясь с Изначальным Владыкой Кут Хуми, стяжаем фиксацию Высшей Школы Синтеза Чувствознания на каждом из нас. И синтезируясь с Изначальным Владыкой Кут Хуми, проникаясь явлением Изначальным Владыкой Кут Хуми каждым из нас Высшей Школой Синтеза Чувствознания в выражении Изначальных Владык Кут Хуми Фаинь физически собою.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 xml:space="preserve">И далее мы синтезируемся с Хум Изначальных Владык Кут Хуми Фаинь и стяжаем Синтез Синтезов Чувствознания каждому из нас и синтезу нас. И возжигаемся явлением Чувствознания физически собою. И возжигаясь Синтезом Синтеза Изначально Вышестоящего Отца, преображаемся им, синтезируясь с Изначальным Домом Изначально Вышестоящего Отца в целом, и концентрируем явление Чувствознания каждым из нас. </w:t>
      </w:r>
      <w:r w:rsidRPr="00020435">
        <w:rPr>
          <w:rFonts w:ascii="Times New Roman" w:hAnsi="Times New Roman" w:cs="Times New Roman"/>
          <w:i/>
          <w:sz w:val="24"/>
          <w:szCs w:val="24"/>
        </w:rPr>
        <w:lastRenderedPageBreak/>
        <w:t xml:space="preserve">Чувствознание заполняет все ваше тело физически. Дом концентрируется на ваше тело. И от ИДИВО вокруг вашего тела взрастает сфера Чувствознания, но мы её пока не стяжаем. Просто идёт фиксация сферы Чувствознания вокруг тела и Чувствознания внутри тела. (Звонит мобильный телефон). Владыка всех, кто не выключает телефон, специально не включает в практику, да, это Чувствознание, не переживайте, случайностей не бывает. Концентрируйтесь. А теперь проникнитесь ИДИВО. Я знаю, что вы сейчас не можете все оформить Чувствознание, не надо, мне надо, чтобы им насытились. Это специальный Огонь, это специальный Дух, это специальный Свет, специальная Энергия Чувствознания, которая от Владыки Кут Хуми и Владычицы Фаинь идёт в вас и ИДИВО в целом, как выражения Отца тоже это фиксирует вас. </w:t>
      </w:r>
      <w:r w:rsidRPr="00020435">
        <w:rPr>
          <w:rFonts w:ascii="Times New Roman" w:hAnsi="Times New Roman" w:cs="Times New Roman"/>
          <w:b/>
          <w:i/>
          <w:sz w:val="24"/>
          <w:szCs w:val="24"/>
        </w:rPr>
        <w:t>Насыщенность</w:t>
      </w:r>
      <w:r w:rsidRPr="00020435">
        <w:rPr>
          <w:rFonts w:ascii="Times New Roman" w:hAnsi="Times New Roman" w:cs="Times New Roman"/>
          <w:i/>
          <w:sz w:val="24"/>
          <w:szCs w:val="24"/>
        </w:rPr>
        <w:t>. И возжигаемся этим.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далее, мы синтезируемся с Изначально Вышестоящим Отцом, переходим в зал Изначально Вышестоящего Отца 256-ти изначально явлено. Развертываемся пред Изначально Вышестоящим Отцом в форме служения с акцентом Чувствознания, это на форме есть специально акцент Школы, знак Школы Чувствознания. Форма с акцентом. И синтезируясь с Изначально Вышестоящим Отцом, стяжаем Синтез Чувствознания Изначально Вышестоящего Отца физически каждому из нас. И синтезируясь с Изначально Вышестоящим Отцом, проникаемся Чувствознанием Изначально Вышестоящего Отца и стяжаем насыщенность Чувствознания Изначально Вышестоящего Отца собою. И маленькая тонкость: утвердить, что вы выходите на 11-й горизонт Отца. То есть, вы Чувствознанием насыщаетесь с точки зрения 11-го горизонта, где Чувствознание и находится. Это называется позиция наблюдателя. Вы сами должны это утвердить. Вы насыщаетесь Чувствознанием, насыщаетесь пять, шесть, семь, в лучшем случае, и считаете, что высоко, а надо одиннадцать. Неважно, сейчас вы в ИДИВО фиксируетесь, вас ставят на одиннадцатый горизонт. Вы должны согласиться внутри, и утвердится, что вы стоите одиннадцатым горизонтом. Я знаю, что это сложно, я не требую лёгкого сейчас от вас. Я требую просто утвердиться. И вам Чувствознание Отца будет впитываться одиннадцатым горизонтом. Пять, шесть, семь, мы познаем Чувствознание, но не овладеем им, это не интересно (пауза). Ну, вот Отец говорит: «чуть легче». А теперь проникаетесь одиннадцатым горизонтом Чувствознания. Это другой Синтез и Огонь. Дальше тоже на это будем тренироваться.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 xml:space="preserve"> И мы, синтезируюсь с Изначально Вышестоящим Отцом, стяжаем личное Чувствознание каждого из нас. И возжигаясь, преображаемся им. (Пауза) Теперь проживайте физическую фиксацию, сейчас Чувствознание от Отца начинает развёртываться в теле, пока только в голове его проживание. И распустите его по телу из головы. Это ваша воля. Отец, конечно, на все тело фиксирует, но вы должны пропускать, вначале голова, потом тело. У вас Чувствознание – это только голова, а должно быть всё тело, это такая внутренняя установка. Утвердите, что голова просто обрабатывает и управляет процессом, распустить по телу. (Пауза). Вот вы вошли в явление Чувствознания, проживите это.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мы, синтезируясь с Хум Изначально Вышестоящего Отца, стяжаем Синтез Изначально Вышестоящего Отца Чувствознания каждого из нас. И возжигаясь, преображаемся им.</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 xml:space="preserve"> И мы благодарим Изначально Вышестоящего Отца, благодарим Изначальных Владык Кут Хуми Фаинь. Возвращаемся в физическое присутствие, развёртываясь физически. И эманируем всё стяженное и возожженное в ИДИВО в целом, в подразделение ИДИВО Молдова, по всей территории Молдовы каждому гражданину, чёткая концентрация, называется нация Чувствознания и в ИДИВО каждого из нас. И выходим из практики.</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 xml:space="preserve"> Аминь.</w:t>
      </w:r>
    </w:p>
    <w:p w:rsidR="00DB5705" w:rsidRPr="00020435" w:rsidRDefault="00DB5705" w:rsidP="00DB5705">
      <w:pPr>
        <w:spacing w:after="0"/>
        <w:jc w:val="center"/>
        <w:rPr>
          <w:rFonts w:ascii="Times New Roman" w:hAnsi="Times New Roman" w:cs="Times New Roman"/>
          <w:b/>
          <w:i/>
          <w:sz w:val="24"/>
          <w:szCs w:val="24"/>
        </w:rPr>
      </w:pPr>
      <w:r w:rsidRPr="00020435">
        <w:rPr>
          <w:rFonts w:ascii="Times New Roman" w:hAnsi="Times New Roman" w:cs="Times New Roman"/>
          <w:b/>
          <w:i/>
          <w:sz w:val="24"/>
          <w:szCs w:val="24"/>
        </w:rPr>
        <w:t>Уровни Чувствознания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eastAsia="Calibri" w:hAnsi="Times New Roman" w:cs="Times New Roman"/>
          <w:sz w:val="24"/>
          <w:szCs w:val="24"/>
        </w:rPr>
        <w:t>Сейчас никаких выводов не делаем. Это просто первая фиксация. Это не конец, это начало, то есть, чтоб было с чем работать, скажем; то есть, вас насытили тем, чем можно работать и развивать вас дальше. Поэтому, это не чего-то там, это сейчас мы разбираем какие-то детали в практике, уточняем процессы, потом идём в следующую. Сейчас вот, попозже, когда первую сделаем чуть-чуть, потом отдохнём, потом опять продолжим, а после первой сразу тренинг пройдём. Но, чтоб до тренинга дойти, нужно</w:t>
      </w:r>
      <w:r w:rsidRPr="00020435">
        <w:rPr>
          <w:rFonts w:ascii="Times New Roman" w:eastAsia="Calibri" w:hAnsi="Times New Roman" w:cs="Times New Roman"/>
          <w:b/>
          <w:bCs/>
          <w:sz w:val="24"/>
          <w:szCs w:val="24"/>
        </w:rPr>
        <w:t xml:space="preserve"> быть </w:t>
      </w:r>
      <w:r w:rsidRPr="00020435">
        <w:rPr>
          <w:rFonts w:ascii="Times New Roman" w:eastAsia="Calibri" w:hAnsi="Times New Roman" w:cs="Times New Roman"/>
          <w:sz w:val="24"/>
          <w:szCs w:val="24"/>
        </w:rPr>
        <w:t>в этом.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eastAsia="Calibri" w:hAnsi="Times New Roman" w:cs="Times New Roman"/>
          <w:sz w:val="24"/>
          <w:szCs w:val="24"/>
        </w:rPr>
        <w:t xml:space="preserve">Первое - для вас, вы, смотрим 5й, 6й, 7й уровень. Пятый - Грааль, то есть если вы насыщались огнём Чувствознания, то граально. Чаша насыщалась, ну, вот она у вас тут висит; но, с одной стороны, правильно, потому что синтезобраз - это физика Чувствознания, с другой стороны - это не уровень. Ни плохо, ни хорошо. Это вот вы насыщались и распознавали Чувствознание сознанием, то есть, вы его </w:t>
      </w:r>
      <w:r w:rsidRPr="00020435">
        <w:rPr>
          <w:rFonts w:ascii="Times New Roman" w:eastAsia="Calibri" w:hAnsi="Times New Roman" w:cs="Times New Roman"/>
          <w:b/>
          <w:bCs/>
          <w:sz w:val="24"/>
          <w:szCs w:val="24"/>
        </w:rPr>
        <w:t>осознавали.</w:t>
      </w:r>
      <w:r w:rsidRPr="00020435">
        <w:rPr>
          <w:rFonts w:ascii="Times New Roman" w:eastAsia="Calibri" w:hAnsi="Times New Roman" w:cs="Times New Roman"/>
          <w:sz w:val="24"/>
          <w:szCs w:val="24"/>
        </w:rPr>
        <w:t xml:space="preserve"> Тоже нормально, потому что, другого вы не знали, но это тоже не выход. Хотя, с другой стороны, шестёрка - это центровка одиннадцати, то есть, как центровка — это правильно, то есть, это стабилизация Чувствознания сознательно, но это не чувствознание, это сознание его. Понимаете, вот можно </w:t>
      </w:r>
      <w:r w:rsidRPr="00020435">
        <w:rPr>
          <w:rFonts w:ascii="Times New Roman" w:eastAsia="Calibri" w:hAnsi="Times New Roman" w:cs="Times New Roman"/>
          <w:b/>
          <w:bCs/>
          <w:sz w:val="24"/>
          <w:szCs w:val="24"/>
        </w:rPr>
        <w:t xml:space="preserve">осознавать </w:t>
      </w:r>
      <w:r w:rsidRPr="00020435">
        <w:rPr>
          <w:rFonts w:ascii="Times New Roman" w:eastAsia="Calibri" w:hAnsi="Times New Roman" w:cs="Times New Roman"/>
          <w:sz w:val="24"/>
          <w:szCs w:val="24"/>
        </w:rPr>
        <w:t xml:space="preserve">Чувствознание, а можно </w:t>
      </w:r>
      <w:r w:rsidRPr="00020435">
        <w:rPr>
          <w:rFonts w:ascii="Times New Roman" w:eastAsia="Calibri" w:hAnsi="Times New Roman" w:cs="Times New Roman"/>
          <w:b/>
          <w:bCs/>
          <w:sz w:val="24"/>
          <w:szCs w:val="24"/>
        </w:rPr>
        <w:t xml:space="preserve">быть </w:t>
      </w:r>
      <w:r w:rsidRPr="00020435">
        <w:rPr>
          <w:rFonts w:ascii="Times New Roman" w:eastAsia="Calibri" w:hAnsi="Times New Roman" w:cs="Times New Roman"/>
          <w:sz w:val="24"/>
          <w:szCs w:val="24"/>
        </w:rPr>
        <w:t>Чувствознанием. Переключитесь внутри.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eastAsia="Calibri" w:hAnsi="Times New Roman" w:cs="Times New Roman"/>
          <w:sz w:val="24"/>
          <w:szCs w:val="24"/>
        </w:rPr>
        <w:t xml:space="preserve">Самое сложное - это была шестёрка. Вы </w:t>
      </w:r>
      <w:r w:rsidRPr="00020435">
        <w:rPr>
          <w:rFonts w:ascii="Times New Roman" w:eastAsia="Calibri" w:hAnsi="Times New Roman" w:cs="Times New Roman"/>
          <w:b/>
          <w:bCs/>
          <w:sz w:val="24"/>
          <w:szCs w:val="24"/>
        </w:rPr>
        <w:t xml:space="preserve">осознаёте </w:t>
      </w:r>
      <w:r w:rsidRPr="00020435">
        <w:rPr>
          <w:rFonts w:ascii="Times New Roman" w:eastAsia="Calibri" w:hAnsi="Times New Roman" w:cs="Times New Roman"/>
          <w:sz w:val="24"/>
          <w:szCs w:val="24"/>
        </w:rPr>
        <w:t xml:space="preserve">Чувствознание, а надо </w:t>
      </w:r>
      <w:r w:rsidRPr="00020435">
        <w:rPr>
          <w:rFonts w:ascii="Times New Roman" w:eastAsia="Calibri" w:hAnsi="Times New Roman" w:cs="Times New Roman"/>
          <w:b/>
          <w:bCs/>
          <w:sz w:val="24"/>
          <w:szCs w:val="24"/>
        </w:rPr>
        <w:t>являться им.</w:t>
      </w:r>
      <w:r w:rsidRPr="00020435">
        <w:rPr>
          <w:rFonts w:ascii="Times New Roman" w:eastAsia="Calibri" w:hAnsi="Times New Roman" w:cs="Times New Roman"/>
          <w:sz w:val="24"/>
          <w:szCs w:val="24"/>
        </w:rPr>
        <w:t xml:space="preserve"> Разницу увидели?  Всё. Тем, что вы согласны осознавать Чувствознание, вы сами себя опускаете в шестой уровень. Для пятой расы, для Планеты - шестёрка очень высоко аж, Глава Иерархии, и людей там не было - целая Монада. Но, извиняйте, мы уже давно в шестой расе с вами и наши территории, страны - там же, кстати. Вот осознайте, и вы должны быть на 11-м уровне. Я почему улыбаюсь насчет Румынии, или там президент сразу сказал, не возьмём, потому что, экономика, у них тоже экономика тяжёлая. Но о другом подумайте - ваша страна, вашими усилиями - уже 6 раса. Дальше, даже продолжать не буду. И в расу входят по странам, не по союзам. Вот в Евросоюзе - Германия - 6 раса, а остальные нет, пока. И вы знаете, как весь Евросоюз наезжает на Германию, хотя она его спонсирует. Я не плохо, не хорошо. Это межрасовые противоречия. Это не замедлило сказать, что все немцы в этом, я не могу; но группа сложила это, Метагалактика зафиксировалась на Германию и попёрла, а все остальные страны пристраиваются. Увидели ситуацию?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eastAsia="Calibri" w:hAnsi="Times New Roman" w:cs="Times New Roman"/>
          <w:sz w:val="24"/>
          <w:szCs w:val="24"/>
        </w:rPr>
        <w:t xml:space="preserve">Попробуйте по-другому помыслить, и обратной дороги нет. Метагалактика - это техническая, самоорганизуемая система. Слово техническая - это не техника, а вот самоорганизуемая система - это не Отец, и не Мать. Это самоорганизация материи; знаете, как воздух самоорганизуется. Его не творит Отец каждый день по факту, это вот химический процесс самоорганизации; когда вы один раз в него вошли, а вы вошли, а обратной дороги нет. Даже, там, Узбекистан, отказался, чтоб синтез велся на его территории. Он не понимает, что обратной дороги нету. Синтез может не вестись, но один раз вошли, ну через 20 лет - продолжится развитие. Значит, идёт стабилизация, усвоение, может и 1000 лет идти усвоение, </w:t>
      </w:r>
      <w:r w:rsidRPr="00020435">
        <w:rPr>
          <w:rFonts w:ascii="Times New Roman" w:eastAsia="Calibri" w:hAnsi="Times New Roman" w:cs="Times New Roman"/>
          <w:sz w:val="24"/>
          <w:szCs w:val="24"/>
        </w:rPr>
        <w:lastRenderedPageBreak/>
        <w:t xml:space="preserve">ну какая разница. Метагалактике всё равно, она вошла и обратно не выйдет. Вот так ещё подумать, вот этого вам не хватает, там, я уже смотрел по состоянию зала - вы 6 раса. И тогда вы пробьёте со своего 6-го горизонта сознания на 11 -й. Так пришёл в зал Отца; Отец говорит - поднимаю на 11-й, поднимаю тебя на 11-й. Это не значит, что вы приподнялись, это значит, что вы чётко знаете, что вот горизонт, это по плечам - одиннадцать. А вы стояли 5-м, зажигали огнём, шесть и семь. Семь - это Столп; да Столп вы хорошо держали, большая часть группы была на семёрке, молодцы. Ну и что?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eastAsia="Calibri" w:hAnsi="Times New Roman" w:cs="Times New Roman"/>
          <w:sz w:val="24"/>
          <w:szCs w:val="24"/>
        </w:rPr>
        <w:t xml:space="preserve">Ну да, вы натренировали Столп, молодцы! Столп натренирован, но так он же не отпускает от себя, все в Столпе.  Ну, так.  Да, Столп - это фиксация на Молдову Отца - согласен. Но, вы - то не Столп, вы ж не Дом Столпа. Да, это один из инструментов. Это то же самое сказать, что я живу в машине, а не в доме. Машина - это инструмент передвижения; да Столп — это фиксация Отца, но Отец не Столп. Это инструмент его фиксации в материю. Понимаете, разницу? Это седьмая часть. Да, Отец минимум фиксируется Столпом, почему Отец есть Воля. У нас седьмая часть, первая Воля - это Столп, чтоб Отец стал на Планету, но Отец - это вообще-то, тело, это не Столп. Поэтому фиксация Столпа – хорошо, но надо идти дальше и в голове должен стоять одиннадцатый горизонт. Может он у вас и стоял, только в голове, А надо вот здесь, в ногах. Отец проверяет горизонт по стопам, помните - " У ног учителя ". Это тот самый, знак, когда в стопах горело.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Вначале, когда мы входили в практику, у меня стопы разгорелись, но чем дальше мы погружались в Чувствознание, тем холоднее было моим ногам, всё вот здесь.</w:t>
      </w:r>
    </w:p>
    <w:p w:rsidR="00DB5705" w:rsidRPr="00020435" w:rsidRDefault="00DB5705" w:rsidP="00DB5705">
      <w:pPr>
        <w:spacing w:after="0"/>
        <w:ind w:firstLine="708"/>
        <w:jc w:val="both"/>
        <w:rPr>
          <w:rFonts w:ascii="Times New Roman" w:eastAsia="Calibri" w:hAnsi="Times New Roman" w:cs="Times New Roman"/>
          <w:i/>
          <w:iCs/>
          <w:sz w:val="24"/>
          <w:szCs w:val="24"/>
        </w:rPr>
      </w:pPr>
      <w:r w:rsidRPr="00020435">
        <w:rPr>
          <w:rFonts w:ascii="Times New Roman" w:eastAsia="Calibri" w:hAnsi="Times New Roman" w:cs="Times New Roman"/>
          <w:sz w:val="24"/>
          <w:szCs w:val="24"/>
        </w:rPr>
        <w:t xml:space="preserve"> </w:t>
      </w:r>
      <w:r w:rsidRPr="00020435">
        <w:rPr>
          <w:rFonts w:ascii="Times New Roman" w:eastAsia="Calibri" w:hAnsi="Times New Roman" w:cs="Times New Roman"/>
          <w:i/>
          <w:sz w:val="24"/>
          <w:szCs w:val="24"/>
        </w:rPr>
        <w:t>Из</w:t>
      </w:r>
      <w:r w:rsidRPr="00020435">
        <w:rPr>
          <w:rFonts w:ascii="Times New Roman" w:eastAsia="Calibri" w:hAnsi="Times New Roman" w:cs="Times New Roman"/>
          <w:i/>
          <w:iCs/>
          <w:sz w:val="24"/>
          <w:szCs w:val="24"/>
        </w:rPr>
        <w:t xml:space="preserve"> зала. Да - да чуть не взорвало.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eastAsia="Calibri" w:hAnsi="Times New Roman" w:cs="Times New Roman"/>
          <w:sz w:val="24"/>
          <w:szCs w:val="24"/>
        </w:rPr>
        <w:t>Да, да правильно, а надо не сюда, а пропустить вначале сюда, и когда дойдёт до стоп, это пойдет вокруг меня, чем эманация всего тела. Вы ошибаетесь, вы пытаетесь эманировать головой - это лавровый венок с колючками, то есть вы сами себе делаете пытку - это не распятие, это до распятия будет с колючками венок, типа царская эта корона, всё, вот поэтому набрало.</w:t>
      </w:r>
      <w:r w:rsidRPr="00020435">
        <w:rPr>
          <w:rFonts w:ascii="Times New Roman" w:hAnsi="Times New Roman" w:cs="Times New Roman"/>
          <w:sz w:val="24"/>
          <w:szCs w:val="24"/>
        </w:rPr>
        <w:t xml:space="preserve"> </w:t>
      </w:r>
      <w:r w:rsidRPr="00020435">
        <w:rPr>
          <w:rFonts w:ascii="Times New Roman" w:eastAsia="Calibri" w:hAnsi="Times New Roman" w:cs="Times New Roman"/>
          <w:sz w:val="24"/>
          <w:szCs w:val="24"/>
        </w:rPr>
        <w:t>От Отца идёт насыщение Чувствознания. Сразу чувства у вас заполняются, вот так, даже до глаз; чем вы видите - не понимаю, но до глаз. А дальше уже начинает продавливать, поэтому сказал, пропустите по телу, но благо, вы расслабились, пропустили. Ну, продавливать нужно Чувствознание по всему телу.</w:t>
      </w:r>
    </w:p>
    <w:p w:rsidR="00DB5705" w:rsidRPr="00020435" w:rsidRDefault="00DB5705" w:rsidP="00DB5705">
      <w:pPr>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Ну, я так, корректно, скажу - это не плохо, не хорошо; вы это не умели, не знали. Вы впервые встали на одиннадцатый горизонт чётко. Не устоялись там, вас просто вытянули, то есть, вы могли становиться - не становиться. Просто так туда бы не встали, если б, не было предыдущего опыта. Но сейчас вас жёстко поставили, вот здесь зафиксируете, и мы вас будем тренировать ракурсом 11-го горизонта. Потому что, Чувствознание есть в каждой части, а нам надо - чистое Чувствознание. Ещё момент, почему я нации вспомнил, я понял, почему я вспомнил; одиннадцать - это выше ИДИВО Планеты. Значит, нация, Планета, Метагалактика для вас 11-й горизонт. Метагалактика - это с 9-го по 16-й для вашего дома. Понимаете, да?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Некоторые из вас не могли выбиться за ИДИВО Планеты, потому что, не видели нацию. Я понял, почему вам Владыка читал эту тему, потому что, вы в облаках. Облака, конечно, гуляют по всей Планете, они не привязаны ни к какой территории, но ваше тело не облака, а вы пытаетесь тело сделать облаком. Знаете, облачные технологии, там что-то записано и шарахаюсь по всей планете.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Мне Саша тут рассказывал, как к американцу приезжал. Я говорю: "Где он живет?"   " По всей планете!"  Где конкретно его дом? «А, ну, в каком - то там, Штате». Ну, это шарашка -  по всей Планете. Это не масштаб. Да, я могу ездить по всей Планете, но знать фиксацию своего дома. Тогда Отцу это понятно. Это корректно. Понятно, да? У вас в голове шараханье по всей планете. Без обид. А надо конкретно на территорию.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И тогда, за счёт территории, весь анекдот в этом, вы преодолеваете Дом Отца Планеты, и выходите за пределы 8-го горизонта. Вы не расстраивайтесь, у нас большинство Домов не ходят на такие Горизонты, даже очень и очень высоких с вашего масштаба! Я там больше 32- го и даже не пытаюсь потребовать ничего. Мы все вертимся вот в этих, мы только учимся Горизонтам, поэтому 11-ть - это высокий горизонт для общей подготовки ИДИВО. Без обид. Я еще пару слов скажу, и вы ещё поймете. Понятно, да? Поэтому, вы не думайте, горизонты - это вообще другая работа, мы её еще только-только налаживаем, еще учимся этому, но вас сказали поставить на 11-й горизонт, значит, вам дают жёсткую установку, где быть. Понятно, да?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допустим, приехав в Киев или в вашу страну, я не смогу потребовать 21-й или 22-й горизонт. Мы не можем там еще стоять. И в России тоже не могу потребовать, мы не умеем там стоять, там ходят наши, единицы, изучают его. То есть, мы сейчас в пределах 16 - ти горизонтов ещё работаем, так, вот чтоб чётко было, все Дома. Дальше мы только - только начинаем идти.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Поэтому, когда вы там, думаете, что 11й горизонт   это низко - это ваши иллюзии. Мы все команды пока гоняем, ну, тех, где мы можем гонять. Некоторых даже гонять пока не можем, они учатся быть командой - новые Дома. Вот они - все, все, самые развитые Дома - в пределах 16ти горизонтов. Вы услышали? И то, мы ещё не тренируем, на каком горизонте стоять. Поэтому, 11й горизонт для ИДИВО на сегодня - высокий горизонт. Все, что выше 8ми - у нас высокий горизонт.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и так, для 11го горизонта. Чтобы быть выше 8ми, мне вслух не надо, ладно? Абсолют Фа все стяжали? Кто не стяжал - это подвиг. Это мы вас поставили. Человека Метагалактики Фа 256ричного   все стяжали, итогово на 1м в/с присутствии. Кто не стяжал - для вас это подвиг. Как Мюнхгаузена, взяли из болота планетарно, и поставили в Метагалактику. Стяжав Человека Метагалактики, вы тренируете его хождение по присутствиям, ну себя, в смысле? Кто не тренирует - это подвиг. Не бывает Чувствознания без присутствий. Вот три фактора.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четвертый фактор. Минимум, на вас должно реагировать ИДИВО Метагалактики. То есть, мы это называем чисто Метагалактическая самореализация. Некоторых из вас, она в упор не увидела. Сейчас - увидела. Поэтому я ИДИВО на вас фиксировал. Помните, вот там стяжали у Владыки, а потом я сказал - ИДИВО фиксируется на вас. Почему - то некоторые, хотят такие практики, у меня ходят по синтезам, это было первый раз. Вопрос к вам, как к ученикам, или к Служащим, Ипостасям, возьмём язык новой эпохи, ученик - 5й расы, Ипостась - 6й. А почему в ИДИВО первый раз Ипостась фиксировалась, не Владыка Кут </w:t>
      </w:r>
      <w:r w:rsidR="00D23B9C" w:rsidRPr="00020435">
        <w:rPr>
          <w:rFonts w:ascii="Times New Roman" w:hAnsi="Times New Roman" w:cs="Times New Roman"/>
          <w:sz w:val="24"/>
          <w:szCs w:val="24"/>
        </w:rPr>
        <w:t>Хуми и</w:t>
      </w:r>
      <w:r w:rsidRPr="00020435">
        <w:rPr>
          <w:rFonts w:ascii="Times New Roman" w:hAnsi="Times New Roman" w:cs="Times New Roman"/>
          <w:sz w:val="24"/>
          <w:szCs w:val="24"/>
        </w:rPr>
        <w:t xml:space="preserve"> Фаинь, а ИДИВО в целом. На отдельных практиках у меня такое звучит: " И мы синтезируемся с ИДИВО и ИДИВО фиксируется нами. Понимаете, о чём да?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тогда мы входим в ИДИВную   самоорганизацию, с точки зрения, Синтеза и Огня. А есть Метагалактическая самоорганизация, с точки зрения, Метагалактики. </w:t>
      </w:r>
      <w:r w:rsidRPr="00020435">
        <w:rPr>
          <w:rFonts w:ascii="Times New Roman" w:hAnsi="Times New Roman" w:cs="Times New Roman"/>
          <w:i/>
          <w:sz w:val="24"/>
          <w:szCs w:val="24"/>
        </w:rPr>
        <w:t>Метагалактическая - это материя, ИДИВная - это Синтез и Огонь.</w:t>
      </w:r>
      <w:r w:rsidRPr="00020435">
        <w:rPr>
          <w:rFonts w:ascii="Times New Roman" w:hAnsi="Times New Roman" w:cs="Times New Roman"/>
          <w:sz w:val="24"/>
          <w:szCs w:val="24"/>
        </w:rPr>
        <w:t xml:space="preserve"> Я не стал даже говорить слово «самоорганизация», потому что ИДИВО на вас фиксировалось и Чувствознание встраивалось. </w:t>
      </w:r>
      <w:r w:rsidRPr="00020435">
        <w:rPr>
          <w:rFonts w:ascii="Times New Roman" w:hAnsi="Times New Roman" w:cs="Times New Roman"/>
          <w:sz w:val="24"/>
          <w:szCs w:val="24"/>
        </w:rPr>
        <w:lastRenderedPageBreak/>
        <w:t>Потому что, фиксация нужна, чтоб, когда есть насыщенность Чувствознания, понимаете, да, о чём я? Чуть - чуть будете складывать, кто не сложил. То есть, нужна ИДИВная   концентрация всего Дома ИДИВО на каждого из вас. Напоминаю, ИДИВО каждого - это маленькая ячейка всего ИДИВО. Но на эту ячейку должна быть фиксация всего ИДИВО. Знаете, такое, одно дело клеточка в моем теле - это ИДИВО каждого, а другое дело - все моё тело концентрируется на эту клеточку, чувствуете разницу? Вот ИДИВная самоорганизация - это когда на меня фиксируется все ИДИВО, еще ракурсом Чувствознания, это то, что мы уже начали делать. Мне надо было, чтобы оно на вас хотя бы фиксировалось не ракурсом   Чувствознания, но была фиксация.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Вы извиняйте, фиксации мало, мало в сторону минимума. Вы сейчас не расстраивайтесь. Я сейчас говорю те ошибки, которые я могу увидеть. Другие, вам могут это вообще не сказать, не профи. У меня профиль - профессионализация ИДИВО. И Синтезом. Поэтому, я вам даю сейчас те тонкости, которые вы могли не заметить. Запоминайте, запись идёт, а потом будете работать. Работать придётся, не так вышли и стали, месяцами, иногда годами, чтобы это автоматически срабатывало.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говорю простенько, а наработка будет, как всегда, сложненько. Мне надо уложиться в два дня. Я всё вам расскажу простенько, все быстренько. Быстренько -  это скоростями Изначальности, в их масштабе мерности, а в нашем нормальном трёхмерном физическом это займёт более длительное время, но вам будет что нарабатывать, и вы будете это складывать. Уложили? Поэтому, я говорю простенько, как будто легко, но потом начинаем работать, чтобы это у нас было, и вот это уже работа ученика, который развивается иерархически. Или потом некоторые развиваются ИДИВно, что так, что так - самосовершенствование. Только надо знать, над чем вы совершенствуетесь. А то говорят: «Я самосовершенствуюсь». Я спрашиваю: « Над чем?» Это иерархический вопрос, куда? А я просто самосовершенствуюсь «Ну, это я просто переодеваюсь - то в одну одежду, то в другую одежду, то в третью одежду, просто самосовершенствуюсь. Когда ни - будь, устану, и дальше что?  Это ошибка учеников пятой расы -  просто самосовершенствуюсь. Куда?  Ну, хотя бы, к следующему посвящению. Ну, тогда нужно знать, какое ты имеешь. Ну, хотя бы, к следующей части. Ну, тогда нужно знать, какие.  Ну, хотя бы, к 11му горизонту сейчас.</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вам сразу сказал - 5, 6, 7, в основном, в группе поднимаемся в один. В основном это в 7й. 7 - это было раньше вершина, я буду расстраивать некоторых, ну, извиняйте, давайте честно, 7мь это высокий горизонт у нас, и выше есть Дома, совершенно не горизонтные, как выразиться - это 1, 2, это только в перспективах, это рост называется. 7 - это хороший горизонт. Вы 11й Дом. Были бы вы 50м, я бы сказал: «Ну, ладно, пойдем дальше, 50й всё равно требовать нельзя, нечем. А 11й требовать можно, есть чем. У нас потенциал 16ти горизонтов есть в ИДИВО. Вот это называется самосовершенствование. Становитесь, разрабатывайтесь. Растите. А потом пойдет уже по всем. А потом Чувствознание вы будете развивать и более высокими горизонтами. Но, вначале, отработайте минимум 11й, логику увидели?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Вы не останетесь только на 11м. Вы должны дойти до 64го, но ракурсом   Чувствознания. Это так, чтобы была перспектива. А то мне скажут: «До 11-го дойдём, всё сделали». Ага, размечтались. Но 64-ре - это в столетие, ну, в 10-летие, ну, так, по логике вещей, смотря как получится. Я не знаю, как получится, но 16-ть пока вы овладели. Ну, лет за 15-ть. Если взять </w:t>
      </w:r>
      <w:r w:rsidRPr="00020435">
        <w:rPr>
          <w:rFonts w:ascii="Times New Roman" w:hAnsi="Times New Roman" w:cs="Times New Roman"/>
          <w:sz w:val="24"/>
          <w:szCs w:val="24"/>
        </w:rPr>
        <w:lastRenderedPageBreak/>
        <w:t xml:space="preserve">хотя бы следующее - 40 лет минимум. Ну, чтоб кто-то туда дошёл, до 64-го горизонта. Ну, так, 30, 20 лет, у кого как. С горизонтом понятно?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Дальше. С ИДИВО понятно, ИДИВО на вас фиксируется, обязательно тренировать. Владыка Кут Хуми, возжигаемся, синтезируемся с ИДИВО в целом, оно на нас фиксируется. Тренируйтесь на этом. Вам этого не хватает, всем. Может вы это делали - маловато будет. Дальше. Как вы видите Чувствознание? Это то, что мы сейчас пойдем стяжать, это уже к практике. Пожалуйста, мы сейчас стяжали Чувствознание, оно входило в вас как угодно, потом уже говорил: </w:t>
      </w:r>
      <w:r w:rsidR="00D23B9C" w:rsidRPr="00020435">
        <w:rPr>
          <w:rFonts w:ascii="Times New Roman" w:hAnsi="Times New Roman" w:cs="Times New Roman"/>
          <w:sz w:val="24"/>
          <w:szCs w:val="24"/>
        </w:rPr>
        <w:t>«концентрируем</w:t>
      </w:r>
      <w:r w:rsidRPr="00020435">
        <w:rPr>
          <w:rFonts w:ascii="Times New Roman" w:hAnsi="Times New Roman" w:cs="Times New Roman"/>
          <w:sz w:val="24"/>
          <w:szCs w:val="24"/>
        </w:rPr>
        <w:t xml:space="preserve"> на тело», а разум человека вот, он очень важен, ему нужны границы. Объясню простую вещь, почему выходим в Метагалактику. Я в программе так написал: «Метагалактика - это границы космоса», и, если разум не видит границ, для него это абстракция. </w:t>
      </w:r>
    </w:p>
    <w:p w:rsidR="00DB5705" w:rsidRPr="00020435" w:rsidRDefault="00DB5705" w:rsidP="00DB5705">
      <w:pPr>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Метагалактика - это границы космоса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Так вот, когда мы говорим: " Космическая Держава " - это абстракция. Так как нет границ, нет оформлённости - это всё и ничего. И называется, видят только специалисты, а когда мы говорим, что есть граница космоса в виде Метагалактики и сферы - это знают космологи, это знают специалисты по моделям космоса, философы космоса и астрономы. И мы видим, профессура, кстати, об этом знает, и нормально к этому слову относится. У нас недавно наши дамы пошли в территориальную избирательную комиссию, там, в России выборы сейчас. И назвали название партии, что мы с такой-то партии. Глава комиссии говорит: «Так у вас в партии есть философы». У наших там шок, вот это интересная партия </w:t>
      </w:r>
      <w:r w:rsidR="00172EEE" w:rsidRPr="00020435">
        <w:rPr>
          <w:rFonts w:ascii="Times New Roman" w:hAnsi="Times New Roman" w:cs="Times New Roman"/>
          <w:sz w:val="24"/>
          <w:szCs w:val="24"/>
        </w:rPr>
        <w:t>и</w:t>
      </w:r>
      <w:r w:rsidRPr="00020435">
        <w:rPr>
          <w:rFonts w:ascii="Times New Roman" w:hAnsi="Times New Roman" w:cs="Times New Roman"/>
          <w:sz w:val="24"/>
          <w:szCs w:val="24"/>
        </w:rPr>
        <w:t xml:space="preserve"> к ним сразу, начали сразу относиться хорошо.</w:t>
      </w:r>
    </w:p>
    <w:p w:rsidR="00DB5705" w:rsidRPr="00020435" w:rsidRDefault="00DB5705" w:rsidP="00DB5705">
      <w:pPr>
        <w:ind w:left="-142"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Раз он тоже заканчивал философский факультет, и он понял, что мы делаем.  Ни в одной комиссии никто ничего не понимал. Мне дамы рассказывали, они в шоке были. У них теперь хороший контакт в этой комиссии. То есть, человек образованный, вот на нужном уровне сразу понимает название. Говорит: «Класс, хоть кто-то философией   занимается». И начал им подсказывать, что другим не подсказывал. Ну, там свои местные дела. В одном, в одном из регионов России, прикол, вот. Вот Метагалактика - это граница, которая оформляет грань Космоса и организует её на соответствующем уровне материальности, потому что, Космос - это и Планета, иная материя Космос. И Солнечная материя Космос, и Галактическая   материя Космос, и Метагалактическая материя Космос, и даже Изначальная материя — это можно назвать Космос следующего уровня. То есть, Космос - это вот всё и ничего. </w:t>
      </w:r>
    </w:p>
    <w:p w:rsidR="00DB5705" w:rsidRPr="00020435" w:rsidRDefault="00DB5705" w:rsidP="00DB5705">
      <w:pPr>
        <w:spacing w:after="0"/>
        <w:ind w:left="-142" w:firstLine="708"/>
        <w:jc w:val="both"/>
        <w:rPr>
          <w:rFonts w:ascii="Times New Roman" w:hAnsi="Times New Roman" w:cs="Times New Roman"/>
          <w:sz w:val="24"/>
          <w:szCs w:val="24"/>
        </w:rPr>
      </w:pPr>
      <w:r w:rsidRPr="00020435">
        <w:rPr>
          <w:rFonts w:ascii="Times New Roman" w:hAnsi="Times New Roman" w:cs="Times New Roman"/>
          <w:sz w:val="24"/>
          <w:szCs w:val="24"/>
        </w:rPr>
        <w:t>Вот у вас сейчас   Чувствознание - это Космос.  Я, даже, не стал уточнять какое Чувствознание: Планетарное, Солнечное - это было бесполезно, потому что вы не видите чёткости Чувствознания, как границ, вот куда оно насыщается. Я даже сказал: насыщаем в тело, но тело хоть имеет границы, стало легче. Сказал: ставим сферу вокруг себя - сферу поставили. Чувствознание в   сфере?  И вас нет, вас опять вот выключило. Ну, это, как ментал, который не сложил в тело, сложили, и в сфере вокруг не сложили. Давайте    определимся, что такое Чувствознание по форме, троечка, кто помнит, это Форма.  Одиннадцать - это тоже три по Форме.  Я вас слушаю: как вы видите Чувствознание как Форма? Пока   ваши вопросы, предложения. Всё что угодно скажите, ошибётесь - ничего страшного. Сейчас просто ваша учеба.</w:t>
      </w:r>
    </w:p>
    <w:p w:rsidR="00DB5705" w:rsidRPr="00020435" w:rsidRDefault="00DB5705" w:rsidP="00DB5705">
      <w:pPr>
        <w:spacing w:after="0"/>
        <w:ind w:left="-142" w:firstLine="850"/>
        <w:jc w:val="both"/>
        <w:rPr>
          <w:rFonts w:ascii="Times New Roman" w:hAnsi="Times New Roman" w:cs="Times New Roman"/>
          <w:sz w:val="24"/>
          <w:szCs w:val="24"/>
        </w:rPr>
      </w:pPr>
      <w:r w:rsidRPr="00020435">
        <w:rPr>
          <w:rFonts w:ascii="Times New Roman" w:hAnsi="Times New Roman" w:cs="Times New Roman"/>
          <w:i/>
          <w:sz w:val="24"/>
          <w:szCs w:val="24"/>
        </w:rPr>
        <w:t>Из зала. Сфера.</w:t>
      </w:r>
      <w:r w:rsidRPr="00020435">
        <w:rPr>
          <w:rFonts w:ascii="Times New Roman" w:hAnsi="Times New Roman" w:cs="Times New Roman"/>
          <w:sz w:val="24"/>
          <w:szCs w:val="24"/>
        </w:rPr>
        <w:t xml:space="preserve">    </w:t>
      </w:r>
    </w:p>
    <w:p w:rsidR="00DB5705" w:rsidRPr="00020435" w:rsidRDefault="00DB5705" w:rsidP="00DB5705">
      <w:pPr>
        <w:spacing w:after="0"/>
        <w:ind w:left="-142" w:firstLine="850"/>
        <w:jc w:val="both"/>
        <w:rPr>
          <w:rFonts w:ascii="Times New Roman" w:hAnsi="Times New Roman" w:cs="Times New Roman"/>
          <w:sz w:val="24"/>
          <w:szCs w:val="24"/>
        </w:rPr>
      </w:pPr>
      <w:r w:rsidRPr="00020435">
        <w:rPr>
          <w:rFonts w:ascii="Times New Roman" w:hAnsi="Times New Roman" w:cs="Times New Roman"/>
          <w:sz w:val="24"/>
          <w:szCs w:val="24"/>
        </w:rPr>
        <w:t>Сфера. Где?</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 Сфера вокруг головы.</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Сфера вокруг тела. Сфера вокруг рук. Сфера бывает разная.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Вокруг Планеты.</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У меня к вам предложение. Давайте говорить   не о Планете, а лично о вас. </w:t>
      </w:r>
      <w:r w:rsidR="00172EEE" w:rsidRPr="00020435">
        <w:rPr>
          <w:rFonts w:ascii="Times New Roman" w:hAnsi="Times New Roman" w:cs="Times New Roman"/>
          <w:sz w:val="24"/>
          <w:szCs w:val="24"/>
        </w:rPr>
        <w:t>Вот, смотрите</w:t>
      </w:r>
      <w:r w:rsidRPr="00020435">
        <w:rPr>
          <w:rFonts w:ascii="Times New Roman" w:hAnsi="Times New Roman" w:cs="Times New Roman"/>
          <w:sz w:val="24"/>
          <w:szCs w:val="24"/>
        </w:rPr>
        <w:t xml:space="preserve"> у тебя в голове сфера вокруг Планеты, Отец тебя насыщает Чувствознанием и </w:t>
      </w:r>
      <w:r w:rsidR="00172EEE" w:rsidRPr="00020435">
        <w:rPr>
          <w:rFonts w:ascii="Times New Roman" w:hAnsi="Times New Roman" w:cs="Times New Roman"/>
          <w:sz w:val="24"/>
          <w:szCs w:val="24"/>
        </w:rPr>
        <w:t>твоё Чувствознание</w:t>
      </w:r>
      <w:r w:rsidRPr="00020435">
        <w:rPr>
          <w:rFonts w:ascii="Times New Roman" w:hAnsi="Times New Roman" w:cs="Times New Roman"/>
          <w:sz w:val="24"/>
          <w:szCs w:val="24"/>
        </w:rPr>
        <w:t xml:space="preserve"> куда идет?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В Планету</w:t>
      </w:r>
      <w:r w:rsidRPr="00020435">
        <w:rPr>
          <w:rFonts w:ascii="Times New Roman" w:hAnsi="Times New Roman" w:cs="Times New Roman"/>
          <w:sz w:val="24"/>
          <w:szCs w:val="24"/>
        </w:rPr>
        <w:t>.</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 Планету, потому что, ты, так видишь. Сколько у тебя, вот в тебе, сколько у тебя Чувствознания останется, вот только, если Отец удержит, а если не удержит, ничего. Я буду тут мудры разные показывать, вы на меня не обижайтесь, очень доходит до вашего подсознания личного. Может быть обидно, а ваше подсознание начинает перестраиваться на жесты рук. Это вот автоматика такая, поэтому вот вашим внутренним блокам, когда внешним могу объяснить. И вот ты сейчас получила от Отца Чувствознание в голове, Чувствознание по всей Планете и ошарашила его по всей Планете.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Я вам говорю: концентрируемся Чувствознанием, и ты на всей Планете концентрируешь Чувствознание, но в себе не концентрируешь, потому что, в голове стоит вся Планета. Ошибка, вначале вы лично, один на один с Отцом. Человек управляет материей, эманируя Отца, стандарт Синтеза. Значит, вначале вы развиваете Чувствознание в себе собою, как Человек, даже с одиннадцатой частью, а потом отдаёте Планете. Если вы отдаёте Планете, не отработав сами, это методическая ошибка, это эманирует, вообще. Почему я сказал: облака плывут по Планете - это ваше Чувствознание, вам пример. Это не значит, что в Планете нет Чувство</w:t>
      </w:r>
      <w:r w:rsidR="00172EEE">
        <w:rPr>
          <w:rFonts w:ascii="Times New Roman" w:hAnsi="Times New Roman" w:cs="Times New Roman"/>
          <w:sz w:val="24"/>
          <w:szCs w:val="24"/>
        </w:rPr>
        <w:t>знания, но, если его нет в вас,</w:t>
      </w:r>
      <w:r w:rsidR="00172EEE" w:rsidRPr="00020435">
        <w:rPr>
          <w:rFonts w:ascii="Times New Roman" w:hAnsi="Times New Roman" w:cs="Times New Roman"/>
          <w:sz w:val="24"/>
          <w:szCs w:val="24"/>
        </w:rPr>
        <w:t xml:space="preserve"> то</w:t>
      </w:r>
      <w:r w:rsidRPr="00020435">
        <w:rPr>
          <w:rFonts w:ascii="Times New Roman" w:hAnsi="Times New Roman" w:cs="Times New Roman"/>
          <w:sz w:val="24"/>
          <w:szCs w:val="24"/>
        </w:rPr>
        <w:t xml:space="preserve">, что есть в Планете, вы никогда не узнаете. Логично?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Да</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вообще, Планета работает на вас, а не вы на Планету. Ну, так вот, а вы на Планету только встав, выражать Отца. А пока вы Отца не выражаете, Планета работает на вас. Вы были на седьмом горизонте максимум вначале практики. ИДИВО Планеты, Планета работает на вас. Я вас поднял сейчас на 11-й с Владыкой Кут Хуми, мы вас сейчас тут держим. И вы, хоть чуть – чуть, начинаете работать на Планету, но при этом, вы должны выражать Отца своей Частью. В данном случае Чувствознанием - это логика Синтеза. Увидели? Если я здесь не развил Чувствознание, как-бы я не болтал, что я тут всю Планету насыщаю Чувствознанием - это болтовня. Планета говорит: ты, вот здесь меня насыщаешь О-о-о.  Размер. Если во мне   нет Отца, я на Планете пыль, прах земной, вполне   по Евангелистки. А вот, если я часть Отца в себе взрастил, для вас Чувствознание, вот тогда   Планета говорит: «Да, папа с ним». Всё. И вам строится, то есть, под вас строится, называется: я и Отец мой едины, Чувствознание. Поэтому, мне нужно Чувствознание. Я специально проговорил, чтоб головняка не было.  Чувствознание пришло на остатки Головерсума, а эти остатки были из 5 расы, и на вас сказываются наши головняки, пятирасовые.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служу всей Планете. Сам над собой не работаю, всё отдаю Планете, и сам кто? Никто. Ну, в смысле, дед пихто, бабка никто. Мужской, женский вариант. Всё, только на Планету работаю.    У нас таких учеников было полно, никто никуда не взошёл, никто даже не сдвинулся, только окаменел.  Потому что, Планета в наказание просто уплотняет отрицательную материю. Человек становится тяжёлый - тяжёлый, и энергетически тоже, без обид.  Технологии 5 Расы. Могу даже доказать, чем, это работа Царств, Царства и Стихии уплотняют в ответ на неправильные эманации по Планете. Сейчас на этой Школе на вас никто не может повлиять, кроме Отца и Владыки, ну, меня частично, с учётом текста, поэтому бояться не надо. Вот за </w:t>
      </w:r>
      <w:r w:rsidRPr="00020435">
        <w:rPr>
          <w:rFonts w:ascii="Times New Roman" w:hAnsi="Times New Roman" w:cs="Times New Roman"/>
          <w:sz w:val="24"/>
          <w:szCs w:val="24"/>
        </w:rPr>
        <w:lastRenderedPageBreak/>
        <w:t xml:space="preserve">Школой, если ты такое допустишь., тебе Владыки Стихий и Царств: ты мне своё Чувствознание, не имея от Отца? Они же тоже с Отцом развиваются. Сама себя подставляешь, всех касается. Я понимаю, не только тебе, спасибо, что сказала. Другие так думают, стесняются. Поэтому выходи из этого.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Вот я ИДИВО цельное.</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Опять ИДИВО цельное.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Ну 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О себе пожалуйста.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Ну о себе. Правильно…Ну у нас в любом случае идет сфера.</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Тогда ИДИВО каждого. Чувствуешь разницу? Это о себе.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Ну, ИДИВО каждого.</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Вот, приятно.</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В ИДИВО каждого есть все тела.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Да.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Все тела. Самое высокое Синтезтело Отца, если мы говорим о Чувствознании.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Да.</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И в Синтезтеле Отца мы возжигаемся Изначальным Синтезом ИДИВО. Вот у меня, например, зафиксировалась фраза ИДИВО, в практике прозвучало ИДИВО.      </w:t>
      </w:r>
    </w:p>
    <w:p w:rsidR="00DB5705" w:rsidRPr="00020435" w:rsidRDefault="00DB5705" w:rsidP="00DB5705">
      <w:pPr>
        <w:spacing w:after="0"/>
        <w:ind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Да.</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Прежде всего развивается ИДИВО в нас?      </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Да.</w:t>
      </w:r>
      <w:r w:rsidRPr="00020435">
        <w:rPr>
          <w:rFonts w:ascii="Times New Roman" w:hAnsi="Times New Roman" w:cs="Times New Roman"/>
          <w:sz w:val="24"/>
          <w:szCs w:val="24"/>
        </w:rPr>
        <w:t xml:space="preserve">      </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Но выражать Отца может чем, Синтезтелом, которое имеет. Правильно?  Правильно, которое стоит в центре ИДИВО. Совершенно согласен. Но если даже включить ключи,         </w:t>
      </w:r>
    </w:p>
    <w:p w:rsidR="00DB5705" w:rsidRPr="00020435" w:rsidRDefault="00DB5705" w:rsidP="00DB5705">
      <w:pPr>
        <w:spacing w:after="0"/>
        <w:ind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Да.</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7:3, а на 7-ке Тело, проживаемость Тела больше всего. </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Ну, вот у меня по крайней мере лоб, опускается ниже.</w:t>
      </w:r>
      <w:r w:rsidRPr="00020435">
        <w:rPr>
          <w:rFonts w:ascii="Times New Roman" w:hAnsi="Times New Roman" w:cs="Times New Roman"/>
          <w:sz w:val="24"/>
          <w:szCs w:val="24"/>
        </w:rPr>
        <w:t xml:space="preserve">       </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Это у тебя. Дальше. Ближе.      </w:t>
      </w:r>
    </w:p>
    <w:p w:rsidR="00DB5705" w:rsidRPr="00020435" w:rsidRDefault="00DB5705" w:rsidP="00DB5705">
      <w:pPr>
        <w:spacing w:after="0"/>
        <w:ind w:firstLine="567"/>
        <w:jc w:val="both"/>
        <w:rPr>
          <w:rFonts w:ascii="Times New Roman" w:hAnsi="Times New Roman" w:cs="Times New Roman"/>
          <w:i/>
          <w:sz w:val="24"/>
          <w:szCs w:val="24"/>
        </w:rPr>
      </w:pPr>
      <w:r w:rsidRPr="00020435">
        <w:rPr>
          <w:rFonts w:ascii="Times New Roman" w:hAnsi="Times New Roman" w:cs="Times New Roman"/>
          <w:i/>
          <w:sz w:val="24"/>
          <w:szCs w:val="24"/>
        </w:rPr>
        <w:t>Из зала. Да.</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И где Чувствознание, только я не понял, где Чувствознание?           </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Больше всего?</w:t>
      </w:r>
      <w:r w:rsidRPr="00020435">
        <w:rPr>
          <w:rFonts w:ascii="Times New Roman" w:hAnsi="Times New Roman" w:cs="Times New Roman"/>
          <w:sz w:val="24"/>
          <w:szCs w:val="24"/>
        </w:rPr>
        <w:t xml:space="preserve">           </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sz w:val="24"/>
          <w:szCs w:val="24"/>
        </w:rPr>
        <w:t xml:space="preserve">Да, больше всего где в теле?         </w:t>
      </w:r>
    </w:p>
    <w:p w:rsidR="00DB5705" w:rsidRPr="00020435" w:rsidRDefault="00DB5705" w:rsidP="00DB5705">
      <w:pPr>
        <w:spacing w:after="0"/>
        <w:ind w:firstLine="567"/>
        <w:jc w:val="both"/>
        <w:rPr>
          <w:rFonts w:ascii="Times New Roman" w:hAnsi="Times New Roman" w:cs="Times New Roman"/>
          <w:sz w:val="24"/>
          <w:szCs w:val="24"/>
        </w:rPr>
      </w:pPr>
      <w:r w:rsidRPr="00020435">
        <w:rPr>
          <w:rFonts w:ascii="Times New Roman" w:hAnsi="Times New Roman" w:cs="Times New Roman"/>
          <w:i/>
          <w:sz w:val="24"/>
          <w:szCs w:val="24"/>
        </w:rPr>
        <w:t>Из зала. В теле.</w:t>
      </w:r>
      <w:r w:rsidRPr="00020435">
        <w:rPr>
          <w:rFonts w:ascii="Times New Roman" w:hAnsi="Times New Roman" w:cs="Times New Roman"/>
          <w:sz w:val="24"/>
          <w:szCs w:val="24"/>
        </w:rPr>
        <w:t xml:space="preserve">       </w:t>
      </w:r>
    </w:p>
    <w:p w:rsidR="00DB5705" w:rsidRPr="00020435" w:rsidRDefault="00DB5705" w:rsidP="00DB5705">
      <w:pPr>
        <w:spacing w:after="0"/>
        <w:ind w:firstLine="567"/>
        <w:jc w:val="both"/>
        <w:rPr>
          <w:rFonts w:ascii="Times New Roman" w:hAnsi="Times New Roman" w:cs="Times New Roman"/>
          <w:i/>
          <w:sz w:val="24"/>
          <w:szCs w:val="24"/>
        </w:rPr>
      </w:pPr>
      <w:r w:rsidRPr="00020435">
        <w:rPr>
          <w:rFonts w:ascii="Times New Roman" w:hAnsi="Times New Roman" w:cs="Times New Roman"/>
          <w:sz w:val="24"/>
          <w:szCs w:val="24"/>
        </w:rPr>
        <w:t>Согласен. А как оформить Чувствознание? Оно оформляется телом или нет?</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Да.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Оно оформляется Синтезтелом или нет?</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Да.</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Телом каким оформляется?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Метагалактическим.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А где Метагалактическое тело может находиться в частях?</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Каким-то образом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А где метагалактическое тело у нас записано в частях?</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Ну, Синтезобразом.</w:t>
      </w:r>
    </w:p>
    <w:p w:rsidR="00DB5705" w:rsidRPr="00020435" w:rsidRDefault="00DB5705" w:rsidP="00DB5705">
      <w:pPr>
        <w:spacing w:after="0"/>
        <w:ind w:firstLine="708"/>
        <w:jc w:val="center"/>
        <w:rPr>
          <w:rFonts w:ascii="Times New Roman" w:hAnsi="Times New Roman" w:cs="Times New Roman"/>
          <w:sz w:val="24"/>
          <w:szCs w:val="24"/>
        </w:rPr>
      </w:pPr>
      <w:r w:rsidRPr="00020435">
        <w:rPr>
          <w:rFonts w:ascii="Times New Roman" w:hAnsi="Times New Roman" w:cs="Times New Roman"/>
          <w:b/>
          <w:i/>
          <w:sz w:val="24"/>
          <w:szCs w:val="24"/>
        </w:rPr>
        <w:t>Истоки формирования Чувствознания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Давайте так, она боится мне сказать, потому что, если она скажет физическое тело, она поняла, что я сразу её отправлю, это 31-я часть. У нас Физическое тело специально названо 31-я часть, чтоб не вякали лишнего; она правильно сказала, что в Чувствознании фиксируется </w:t>
      </w:r>
      <w:r w:rsidRPr="00020435">
        <w:rPr>
          <w:rFonts w:ascii="Times New Roman" w:hAnsi="Times New Roman" w:cs="Times New Roman"/>
          <w:sz w:val="24"/>
          <w:szCs w:val="24"/>
        </w:rPr>
        <w:lastRenderedPageBreak/>
        <w:t>ИДИВО и Синтезтело, совершенно правильно, но, не сделала вывод, что такое Чувствознание, а мне нужен вывод: как оформляется Чувствознание или чем оно оформляется. Всё правильно сказала, кроме вывода, вывод сделайте, пожалуйста, сами.</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Синтезтело Сотрудника?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А почему синтезтелом Сотрудника, если у нас Чувствознание, ты до него ещё добеги, это, ж, 43-я часть, правда.</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Ну, мы же только что зафиксировали Сферу вокруг ИДИВО каждого…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Давайте так, всё, я понял. Пока забыли то, что я задал. Вспоминаем, душа в 5 расе, Душа. Отдельные группы лиц, типа монахов, ну, или специальных, там, старцев, развивают Душу. Вершина развития души для них — это что? Мы на Синтезе сообщали.</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Формирование тела.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Формирование ангельского тела, языком православия, или формирование, не тела, потому что, они в теле и так находятся. Они это называли ангельским телом. С точки зрения Иерархии, это или астральное тело Тонкого мира, или Тонкое тело. Ментальное они не дотягивали, но могло быть и ментальное тело, тогда это старцы, а не монахи, и они шли в тот самый рай, о котором мы говорили. То есть, </w:t>
      </w:r>
      <w:r w:rsidRPr="00020435">
        <w:rPr>
          <w:rFonts w:ascii="Times New Roman" w:hAnsi="Times New Roman" w:cs="Times New Roman"/>
          <w:b/>
          <w:sz w:val="24"/>
          <w:szCs w:val="24"/>
        </w:rPr>
        <w:t>цель развития Души – это формирование некой телесности</w:t>
      </w:r>
      <w:r w:rsidRPr="00020435">
        <w:rPr>
          <w:rFonts w:ascii="Times New Roman" w:hAnsi="Times New Roman" w:cs="Times New Roman"/>
          <w:sz w:val="24"/>
          <w:szCs w:val="24"/>
        </w:rPr>
        <w:t>, ты права, не синтез тела, а телесности.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Значит, </w:t>
      </w:r>
      <w:r w:rsidRPr="00020435">
        <w:rPr>
          <w:rFonts w:ascii="Times New Roman" w:hAnsi="Times New Roman" w:cs="Times New Roman"/>
          <w:b/>
          <w:sz w:val="24"/>
          <w:szCs w:val="24"/>
        </w:rPr>
        <w:t>цель развития Чувствознания, как более высокой тройки, тоже развитие телесности</w:t>
      </w:r>
      <w:r w:rsidRPr="00020435">
        <w:rPr>
          <w:rFonts w:ascii="Times New Roman" w:hAnsi="Times New Roman" w:cs="Times New Roman"/>
          <w:sz w:val="24"/>
          <w:szCs w:val="24"/>
        </w:rPr>
        <w:t>, то есть, формирование некого тела, не физического, но, на физическое…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Чувствознания.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Как тело Чувствознания. Я хотел от тебя этот термин, мы формируем тело Чувствознания; не физическое тело, не синтезтело, если бы, это надо было синтезтело, Отец так и написал «синтезтело Чувствознания». И, заметьте, вот у вас 4-рочка - Синтезобраз – это первое оформление Чаши ментального тела, чем занимались православные. Мы говорим, что Душа начинается с шарика и заканчивается развитым телом, поэтому третья часть – это тело Души, ну, мы называем душа, но, это фактически по оболочке тела.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Значит, Чувствознание – это тело, а начинается всё с шарика, но мы вас сразу ведём по развитому состоянию, мы передаём вам свой опыт, в том числе, 5 расы. Мы там занимались Чувствознанием по подготовке, как Ученики, я упоминал учеников, которые этим занимались, всё. Такая подготовка была, и нам нужно сразу тело Чувствознания, минуя опыт шарика, но сфера вокруг тела, тоже должна быть обязательно Чувствознания, сейчас объяснимся, почему.</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В итоге, у вас формируется тело Чувствознания, и вы так и должны называть тело Чувствознания. Если вы говорите просто Чувствознание – это абстрактная часть, вообще, и какая-то его концентрация в виде шарика у вас формируется, но это не дееспособная часть, это просто сгусточек Чувствознания. Поэтому, я просил плотно насытить Чувствознанием тело, помните, у Владыки, уплотняем это, знаете почему? Только уплотнённое Чувствознание формирует тело, я корректно скажу, мы этого пока не добились. Поэтому, сейчас второй практикой идём это стяжать.</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Тело?</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Тело.</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Отлично!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Но, мы, должны были заложить это в голове; Владыка так мне и сказал: «голову надо достроить, то есть, мыслями объяснить вам этот процесс, в практике объяснять нельзя, вы бы шарахнулись там, то есть, там есть специфики стяжания. Тут вывели, итак, мы идём стяжать тело Чувствознания, не-не-не, ещё не практика.</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Чувствознание формируется телом, что такое сфера вокруг тела, кто мне скажет. Дом не вспоминать.</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Недоумение, звуки.</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Я успел, я успел, я успел. Дом везде, понимаете, вот, ИДИВО вокруг нас, понимаете, это, ну, обычное дело, поэтому, когда вы говорите, что вокруг нас ИДИВО, понятно, ИВО каждого вокруг нас. Не вспоминать, ИДИВО каждого фиксируется на каждой части, но у каждой части, в этом ИДИВО каждого, есть своя сфера.</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Своя сфера просто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Своя сфера, которая по-своему называется. Как ваша сфера, вокруг тела чувствознания, должна называться. Сфера эталонов не совсем,</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Сфера эталонов Чувствознания.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 так, эталон Чувствознания туда записан, но это, это дополнение. Вы мне скажите, как называется эта сфера и что она отражает, сейчас будете начинать развивать Чувствознание.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Ну, отражает она масштаб.</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Масштаб, правильно, отражает масштаб, молодец.</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Личный масштаб.</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Личный масштаб, и другой масштаб, масштаб материи. А как такая сфера называется в масштабе материи, вспоминая 11-й Синтез, который должен для вас быть Профессиональным. Что мы там стяжаем, какую сферу и где тренируются, если вас тренировали на, думаю тренировали, если были опытные Служащие Синтеза, на эту сферу вас обязательно тренировали.</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Это голограмма.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Голограмма тоже там есть, как часть, но не голограмма, иначе это Головерсум. Но, голограммы тоже, тело Чувствознания строится голограммами, тут я согласен. Но, без этой сферы, голограммы будут низэнького-низэнького качества, по нашей подготовке. Ну, а что мы там вспоминаем, какое у меня платьишко, какая у меня машиночка и сколько у меня денежек, и все мои голограммы, понимаешь, да, о чём 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Я утрирую, я понимаю, что вы не так думаете, но, вот, как только я скажу голограммы, начну вспоминать свои голограммы, как-бы я не был развит, я ограничен как человек в голограммах. Ну, мысль о прекрасной даме, о прекрасном мужчине, и всё, ну, голограммы, понимаете, то есть, у человека есть ограниченный масштаб голограмм; он и правильный, и всё равно ограничен. То есть, нам надо неограниченный масштаб голограмм. На 11-м Синтезе, как очень сложная технология.</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Метагалактика.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О-о! Молодцы! Экоматы, у вас экоматическая сфера вокруг Головерсума, это ноу-хау Головерсума. Ни в одной части нам не удавалось зафиксировать экоматическую сферу развития человека. Вы выходили к Матери Планеты, аж, в её кабинет, синтезировались с экоматом Планеты, чтоб как-то сорганизоваться с Планетой. А вот Чувствознание, первая часть, которое на себя смогло зафиксировать экомат, и всю 5 расу Чувствознание развивалось, как контакт с экоматами. Только этим занимался, аж, Владыка Майтрейя на 8-м плане, на всякий случай, вы выше Дома Отца Планеты, кто не помнит 5 расу.</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ДО Планеты был даже на 7-м, на 7-м плане, а Владыка Майтрейя был на 8-м, и это был астрал Солнечный. Вот там, и от Владыки Майтрейи развивалось Чувствознание, у отдельных учеников и учениц было очень мало, и Владыка с этой командой радовался, что хоть у кого-то появлялось Чувствознание. Владыка Майтрейя занимался не только Головерсумом, который </w:t>
      </w:r>
      <w:r w:rsidRPr="00020435">
        <w:rPr>
          <w:rFonts w:ascii="Times New Roman" w:hAnsi="Times New Roman" w:cs="Times New Roman"/>
          <w:sz w:val="24"/>
          <w:szCs w:val="24"/>
        </w:rPr>
        <w:lastRenderedPageBreak/>
        <w:t xml:space="preserve">раньше был как раз 11-м, и Чувствознанием, как результатом Головерсума, поэтому голограммы будут в Чувствознании обязательно.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Ситуацию увидели, и чувствознание в 5 расе развивалось 8-м планом. На 8-м плане было посвящение Адепта Солнечного, на всякий случай, Христос, воплотившись, был Адептом Солнечным, потом стал Учителем, чтобы вы поняли уровень подготовки. Ведь только Адепты Солнечные могли хоть чуть-чуть соображать, я не могу сказать соображали, соображал Владыка Майтрейя о Чувствознании.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Специально проговариваю, чтобы вы поняли, насколько это высокий уровень, и насколько мало материалов по Планете об этом. И, насколько это сложно будет вызывать развитие этой части в людях, потому что, аналогов и опыта только у очень подготовленных существ, аж, Адептов, хотя, у Человека сейчас ИДИВО Адепта, как Дом формируется, и этим стимулируется Чувствознание. Поэтому и даются для ИДИВО Адепта, чтобы стимулировать Чувствознание этим в людях. А когда люди будут чувствознать, и меньше войн будет, и меньше проблем будет. То есть, многие войны, конфликты, неадекватности выдуманы на пустом месте. Когда людей доводишь «Ты с чего это начал?» Они начинают понимать с чего они завелись. Они сами злятся и говорят: «Да не может быть!».</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Вы сами с этого начали.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А чего начал?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Не знаю.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А зачем начал?</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Тоже не знаю.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А там людей чуть не поубивали, … о боже.</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Вот это Чувствознание, которым показывают бессмысленность в среде людей. Да, может быть что-то осмыслить. Тут есть политические действия правильные, тут есть нации - действия правильные, согласен. Там нации со своими проблемами тоже бывает, но есть бессмысленные действия.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Ты чего куда-то?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Не знаю.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Тебе зачем там что было надо?</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Не знаю.</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Ну попёрся, получил по лбу.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Сел плачет, а чего плачет, сам же пошёл. Это Чувствознание - когда ты не можешь чувствознать, а надо ли туда переться? И в семье так очень часто бывает, и это повышение семейного качества, потому-то иногда мы друг друга не понимаем просто, потому-то не включаем Чувствознание. Мы включаем чувства, но не знания, и чувства есть, любовь по стенке, а есть знания. Уже начинаем взаимопонимание рождать, нет знания, и трещат чувствами на всю жизнь, называется. Но это уже не вариант. Это вариант для души.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Для 5-ой Расы, и развития души, но не вариант для Чувствознания. Чувствуете разницу? Вот на эту теорию вы должны перейти, а это даёт не само Чувствознание, потому то оно свободно, что хочу, то и чувствознаю, а Экомат вокруг нас. То есть, экоматическая сфера, куда заложены все лучшие голографические тенденции, не голограммы, а голография. </w:t>
      </w:r>
      <w:r w:rsidRPr="00020435">
        <w:rPr>
          <w:rFonts w:ascii="Times New Roman" w:hAnsi="Times New Roman" w:cs="Times New Roman"/>
          <w:b/>
          <w:i/>
          <w:sz w:val="24"/>
          <w:szCs w:val="24"/>
        </w:rPr>
        <w:t>Голография - это то из чего формируются голограммы</w:t>
      </w:r>
      <w:r w:rsidRPr="00020435">
        <w:rPr>
          <w:rFonts w:ascii="Times New Roman" w:hAnsi="Times New Roman" w:cs="Times New Roman"/>
          <w:b/>
          <w:sz w:val="24"/>
          <w:szCs w:val="24"/>
        </w:rPr>
        <w:t>.</w:t>
      </w:r>
      <w:r w:rsidRPr="00020435">
        <w:rPr>
          <w:rFonts w:ascii="Times New Roman" w:hAnsi="Times New Roman" w:cs="Times New Roman"/>
          <w:sz w:val="24"/>
          <w:szCs w:val="24"/>
        </w:rPr>
        <w:t xml:space="preserve"> Голографический тандем - это как запись информации голографической, из чего потом будет формироваться голограмма, как правильно.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Но голограмму формируете вы, свобода Воли, а голографические тенденции извините не моя Воля, а твоя, Отче. То есть по Законам Воли Отца, по Законам Мудрости Отца. Почему?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Мы можем сами эти голографические тенденции набрать, но пока мы их соберем, пройдет ну, десяток два тысячелетий. Понятно, да? Чтобы было понятно, о чем я вот чтобы это исследование, которое шокирует, я его публикую постоянно и всё равно шокирует. Вот чтобы </w:t>
      </w:r>
      <w:r w:rsidRPr="00020435">
        <w:rPr>
          <w:rFonts w:ascii="Times New Roman" w:hAnsi="Times New Roman" w:cs="Times New Roman"/>
          <w:sz w:val="24"/>
          <w:szCs w:val="24"/>
        </w:rPr>
        <w:lastRenderedPageBreak/>
        <w:t xml:space="preserve">мы могли изобрести вот такой маленький аппаратик, который записывает, нам необходимо десять тысяч лет постоянного технического развития. Это по исследованиям головного мозга человека. Чтобы было понятно, наша наука развивается последние двести лет технически. В итоге тех, кто изучает головной мозг спрашивают, куда дели 9800 лет в нашей истории.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Вопрос настолько жёсткий, и наука настолько серьёзна генетической головного мозга, что весь интеллект - это как уж на сковороде. В итоге, получается, что мы не знаем историю на 9000 лет постоянного технического развитии. А, эти ученные доказали, что наш мозг не смог - бы воспринимать эти аппараты, вообще, если - бы все эти тысячелетия технически не развивались. И техническое развитие - это не колесо и палка-копалка на 5000 лет. </w:t>
      </w:r>
    </w:p>
    <w:p w:rsidR="00DB5705" w:rsidRPr="00020435" w:rsidRDefault="00DB5705" w:rsidP="00DB5705">
      <w:pPr>
        <w:spacing w:after="0" w:line="240" w:lineRule="auto"/>
        <w:ind w:firstLine="709"/>
        <w:jc w:val="both"/>
        <w:rPr>
          <w:rFonts w:ascii="Times New Roman" w:hAnsi="Times New Roman" w:cs="Times New Roman"/>
          <w:sz w:val="24"/>
          <w:szCs w:val="24"/>
        </w:rPr>
      </w:pPr>
    </w:p>
    <w:p w:rsidR="00DB5705" w:rsidRPr="00020435" w:rsidRDefault="00DB5705" w:rsidP="00DB5705">
      <w:pPr>
        <w:spacing w:after="0" w:line="240" w:lineRule="auto"/>
        <w:ind w:firstLine="709"/>
        <w:jc w:val="both"/>
        <w:rPr>
          <w:rFonts w:ascii="Times New Roman" w:hAnsi="Times New Roman" w:cs="Times New Roman"/>
          <w:b/>
          <w:i/>
          <w:sz w:val="24"/>
          <w:szCs w:val="24"/>
        </w:rPr>
      </w:pPr>
      <w:r w:rsidRPr="00020435">
        <w:rPr>
          <w:rFonts w:ascii="Times New Roman" w:hAnsi="Times New Roman" w:cs="Times New Roman"/>
          <w:b/>
          <w:i/>
          <w:sz w:val="24"/>
          <w:szCs w:val="24"/>
        </w:rPr>
        <w:t>Чувствознание Экоматов - синтез исторических пластов территории и Планеты</w:t>
      </w:r>
    </w:p>
    <w:p w:rsidR="00DB5705" w:rsidRPr="00020435" w:rsidRDefault="00DB5705" w:rsidP="00DB5705">
      <w:pPr>
        <w:spacing w:after="0" w:line="240" w:lineRule="auto"/>
        <w:ind w:firstLine="709"/>
        <w:jc w:val="both"/>
        <w:rPr>
          <w:rFonts w:ascii="Times New Roman" w:hAnsi="Times New Roman" w:cs="Times New Roman"/>
          <w:b/>
          <w:i/>
          <w:sz w:val="24"/>
          <w:szCs w:val="24"/>
        </w:rPr>
      </w:pP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Это техническое развитие: колесница, специальные виды оружия, специальные виды техники, специальные виды астролябии и так далее. Это раньше такое было такие аппаратики в плавании, которое сейчас находят и не понимают: не уж - то раньше такое было?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Вот и получается, что мы наследуем технические цивилизации, которые погибли и мы о них забыли, но мозг-то помнит, и мы сейчас очень быстро восстанавливаем. Анекдот - мозг помнит, вот это называется - Чувствознание Экоматов, когда исторически цивилизация погибла, а мы о ней не помним. Сейчас постепенно переходят к осознанию, что она погибла в ядерной катастрофе. Это не об Атлантах, это об Арийцах, это 5 Раса предыдущей эпохи. Некоторые историки уже это понимают, просто нашли на древних развалинах радиационные излучения в скелетах. Это могло быть только от ядерного взрыва. Более серьезная наука это не комментирует. Почему?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А комментарии излишни. Физики говорят, только от радиационного взрыва, историки говорят, ну какая бомба в этом древнем городе? Только инопланетяне могли притащить. Да, мы сделать не могли, нам всё достали инопланетяне. А вдруг мы изобрели?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Нет, человек был туп, он не мог изобрести, нас унижают. Это была наша цивилизация, местная. Может быть связана с кем-то, неважно, главное она была местная. Не хочется так думать, правильно? Сами себя угрохали, и уже виноваты. И сейчас ещё раз пытаемся. (Из-зала: </w:t>
      </w:r>
      <w:r w:rsidRPr="00020435">
        <w:rPr>
          <w:rFonts w:ascii="Times New Roman" w:hAnsi="Times New Roman" w:cs="Times New Roman"/>
          <w:i/>
          <w:sz w:val="24"/>
          <w:szCs w:val="24"/>
        </w:rPr>
        <w:t>Сейчас идём к этому</w:t>
      </w:r>
      <w:r w:rsidRPr="00020435">
        <w:rPr>
          <w:rFonts w:ascii="Times New Roman" w:hAnsi="Times New Roman" w:cs="Times New Roman"/>
          <w:sz w:val="24"/>
          <w:szCs w:val="24"/>
        </w:rPr>
        <w:t>.)</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Нет уже не идём. Мы уже идём в метагалактику. Те, кто идёт к этому, постепенно - Метагалактика.</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Ты идёшь к этому?</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Ух ты.</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Уже не идёшь.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Вот если б мы не прошли в метагалактику, можно было сказать - мы идём к этому.</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А тебе.</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Не идёшь.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Знаете, как – есть закон истории. </w:t>
      </w:r>
      <w:r w:rsidR="00671136" w:rsidRPr="00020435">
        <w:rPr>
          <w:rFonts w:ascii="Times New Roman" w:hAnsi="Times New Roman" w:cs="Times New Roman"/>
          <w:sz w:val="24"/>
          <w:szCs w:val="24"/>
        </w:rPr>
        <w:t>Вы же</w:t>
      </w:r>
      <w:r w:rsidRPr="00020435">
        <w:rPr>
          <w:rFonts w:ascii="Times New Roman" w:hAnsi="Times New Roman" w:cs="Times New Roman"/>
          <w:sz w:val="24"/>
          <w:szCs w:val="24"/>
        </w:rPr>
        <w:t xml:space="preserve"> знаете, всё повторяется в виде фарса. Сначала в виде трагедии - цивилизация погибла, а теперь в виде фарса, у нас сейчас время фарса. Что мы идём к войне - это фарс. Потому что, трагедия уже была, целая цивилизация погибла.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Мы находим технические останки, вот там, в Румынии, по-моему, металлический шар нашли, выкопали. Идеальный железный шар. Чтобы его сделать, технологи должны быть сумасшедшими, причем громадный полтора метра, что ли. С этим вылить? Это не всякий завод сейчас сможет сделать, и, если сможет сделать, там вопрос состава железа. Выкопали, значит где-то, что-то хранится эта железка. Там вот археологи находят. Сколько процентов отступали археологи? В лучшем случае 5%. Ну я это показываю 5%, это мой кулак. Это они выкопали там, где войны, и там, где они считали нужным копать, а где не считали нужным, они боятся копать, и пишут - запрет копания.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Вот есть в России, в Китае, в Кургане, где запрещено копать. Почему? Могут найти что-то не то. В Китае, на севере Китая думали китайцы как развиваться. Где не вскапнули - </w:t>
      </w:r>
      <w:r w:rsidRPr="00020435">
        <w:rPr>
          <w:rFonts w:ascii="Times New Roman" w:hAnsi="Times New Roman" w:cs="Times New Roman"/>
          <w:sz w:val="24"/>
          <w:szCs w:val="24"/>
        </w:rPr>
        <w:lastRenderedPageBreak/>
        <w:t xml:space="preserve">европейские кости. Где не вскапнули, стоит запрет копать на севере Китая, потому-то это древняя территория Китая и европейские кости не понятно, чего там валяются. Оказывается, это была территория Европейской нации, и теперь они там не копают, потому-то устали китайцы, куда не копнешь - везде европейцы. Уже получается, что Китайскую стену строили не китайцы, а европейцы, и как - то неудобно получается. Они - то себя называют “чина” - не китаец. Понятно, о чем я, вот, вот. </w:t>
      </w:r>
    </w:p>
    <w:p w:rsidR="00DB5705" w:rsidRPr="00020435" w:rsidRDefault="00DB5705" w:rsidP="00DB5705">
      <w:pPr>
        <w:spacing w:after="0" w:line="240" w:lineRule="auto"/>
        <w:ind w:firstLine="709"/>
        <w:jc w:val="both"/>
        <w:rPr>
          <w:rFonts w:ascii="Times New Roman" w:hAnsi="Times New Roman" w:cs="Times New Roman"/>
          <w:sz w:val="24"/>
          <w:szCs w:val="24"/>
        </w:rPr>
      </w:pPr>
      <w:r w:rsidRPr="00020435">
        <w:rPr>
          <w:rFonts w:ascii="Times New Roman" w:hAnsi="Times New Roman" w:cs="Times New Roman"/>
          <w:sz w:val="24"/>
          <w:szCs w:val="24"/>
        </w:rPr>
        <w:t>Уже как-то неудобно, начинается политика. И вот это все определяется Экоматами, это я специально так говорю. И у нас головомойка держится на Экоматах, где записано техническое развитие. Я не говорю 100 тыс. лет мы технически развивались, миллион лет, хотя и такие находки есть. Но для того чтобы вот этим технически быть развитыми, нам надо 10 тысяч лет постоянного, непрерывного технического развития в совершенствовании устройств. У нас всего 200 лет.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наш головной мозг ориентируется на экоматы, где записано техническое развитие предыдущего, заметьте, всего 100 тысяч лет мы развивались, 1 млн лет, хотя и такие находки есть. Но, для того, чтобы вот это, технически быть развитым, нам надо 10 тысяч лет постоянного непрерывного технического развития в совершенствовании устройств, а у нас всего 200 лет.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В итоге, мы, когда изобретаем, мы чаще всего вспоминаем (В.С. смеётся) из экоматов, а потом изобретаем, улучшая это, и до этого уровня мы ещё не доросли. Вон, в Махабхарате писали, что мы летали, и люди были, внимание, недавно сейчас прочёл, 64-хмерны - Махабхарата. Поэтому, сейчас мы, наконец-таки, нашли материал, раньше я такого не знал даже, я сам такого не знал. Это недавно перевели ещё один текст Махабхараты, мало (неразборчиво) страниц, поэтому, наша 3-х мерность, это, извините меня, убогость нашей древней Цивилизации, а наша 256-ти мерность, это нормальное развитие, как следующего этапа.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из 64-х идём в 256, в 4 раза больше, поэтому, нам и дали 256, в 4 раза больше, помня, какими мы должны быть, 64-хмерны. А я всё гадал, что же мы 64-хмерны, почему 256, а не 300 с чем-то, ни там, ни там, 256, в 4 раза больше 64-хмерности. Вот, когда сейчас этот текст подняли индийцы и опубликовали, я начал смеяться. Раньше он был в хранилище тайных знаний, теперь понятно, почему нам дали 256, увидели, как объективно. Всё.</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Вот это называется экомат, когда мы не знаем, но, входим в объективность развития. Наше Чувствознание срабатывает, хотя мы его не знаем, и получаем этап развития, который ориентируется не на нашу подготовку сейчас, там, 3-х мерную, а на реальную подготовку, которая есть и должна быть в человеке, на 64-хмерность. Вот этот экомат и Чувствознание, и в принципе, вот этим вы и должны заниматься.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Ну, и последний шаг и идём стяжать. А какие экоматы мы будем сейчас стяжать?</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Отцовские.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Само собой, мы стяжаем у Отца. Не, понимаете, отцовский – это экомат. Эко – дом, мат – это матрица дома, фактически, это матрица дома, где идёт координация Отца и материи, золотой середины, это экомат. Ваши предложения: какие экоматы мы можем стяжать сейчас, потом будет перерыв после этого.</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Метагалактический.</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Метагалактический, раз, мы не один будем стяжать.</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Метагалактический, галактический, солнечный и планетарный.</w:t>
      </w:r>
    </w:p>
    <w:p w:rsidR="00DB5705" w:rsidRPr="00020435" w:rsidRDefault="00DB5705" w:rsidP="00DB5705">
      <w:pPr>
        <w:spacing w:after="0"/>
        <w:ind w:firstLine="708"/>
        <w:rPr>
          <w:rFonts w:ascii="Times New Roman" w:hAnsi="Times New Roman" w:cs="Times New Roman"/>
          <w:sz w:val="24"/>
          <w:szCs w:val="24"/>
        </w:rPr>
      </w:pPr>
      <w:r w:rsidRPr="00020435">
        <w:rPr>
          <w:rFonts w:ascii="Times New Roman" w:hAnsi="Times New Roman" w:cs="Times New Roman"/>
          <w:sz w:val="24"/>
          <w:szCs w:val="24"/>
        </w:rPr>
        <w:t>Солнечный мы опустим.</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Планетарный, в масштабах Супергалактики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Планетарный Супергалактический, потому что, если мы говорим опять чётко планетарный, это будет 5 раса, и мы опять будем вокруг нашей Планеты; мы и Служащие, и у нас минимальный масштаб экомата с вами планетарно – супергалактический. Даже могу доказать это – Планета 7-й, а Супергалактика 5-й Горизонт, поэтому, наша Планета, даже, выше по качеству, но мы можем держать масштаб только супергалактическим пока. Поэтому у нас планетарно как 7, супергалактический как 5, а посередине буддичность человека, мы пробуждаемся. Так что, иерархически всё правильно.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Итак, планетарно – супергалактический, метагалактический, проявленный,</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 И изначальный.</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И изначальный, по названию 4-х человеков, запомните, экоматы, это по названию человеков, по званию, поэтому их 4-ре, и человек, выражая Отца, эманирует в координации с экоматом, огонь и синтез Отца, и начинает созидать материю в координации с экоматом, чтоб в этой материи ничего не нарушить.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эманации в координации с экоматом, развивается в том числе, чувствознанием, и вот такой у вас ответственный Дом. Увидели, то есть, вы должны чётко чувствовать, где «зя» творить, а где нельзя творить, что надо делать, а где не надо делать. Вообразили. И вот, вокруг вас будет три сферы, с тремя эк</w:t>
      </w:r>
      <w:r w:rsidR="00671136">
        <w:rPr>
          <w:rFonts w:ascii="Times New Roman" w:hAnsi="Times New Roman" w:cs="Times New Roman"/>
          <w:sz w:val="24"/>
          <w:szCs w:val="24"/>
        </w:rPr>
        <w:t>оматами, сразу вам скажу – это П</w:t>
      </w:r>
      <w:r w:rsidRPr="00020435">
        <w:rPr>
          <w:rFonts w:ascii="Times New Roman" w:hAnsi="Times New Roman" w:cs="Times New Roman"/>
          <w:sz w:val="24"/>
          <w:szCs w:val="24"/>
        </w:rPr>
        <w:t>ервостяжание, мы первый раз такое делаем, для этого и Школа создаётся. Она пробивает новые пути, называется. Школа – это не обучение вас, а ещё вместе с вами пробивание новых путей, только то, что ни на Синтезах, ни в каких других местах мы делать не можем, открытым текстом.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идёт концентрация команды, которая складывается, поэтому так интересна Школа. Это пробив, проход, куда-то дальше, на синтезах нам дают, чтобы было. А чтобы мы пошли дальше, нужна Школа, чтоб мы взяли свой синтез и пошли. В итоге, вокруг вас будет четыре экомата, соответственно, внутри вас что, будет четыре вида Чувствознания - четверица. Чувствознание оформляется телом, тело Чувствознания, четыре Чувствознания. Вокруг вас три, четыре экомата, видите, на три вы тянете, на четыре уже, четыре экомата, добьём; ну, мало кто стяжал Человека Изначальности, из сидящих тут в зале.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Фа -256-рица, это Человек Проявленный, кто стяжает там Абсолют – это Человек Метагалактики. Человек Изначальный – это тот, кто стяжал всё, Абсолют Отца, допустим, есть такие один-два на фоне 16-ти, четвёртый экомат говорит: ну, ну ладно, ну, типа, ради тебя приду или ради вас, кто это стяжал, приду, поэтому, такой замок,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Объективка, на Чувствознание настраиваешься, оно не берёт, потому что, ты ещё, группа ещё не готова к этому. Но, мы всё равно стяжаем это, на перспективу, чтобы, вы, это сами </w:t>
      </w:r>
      <w:r w:rsidR="00671136" w:rsidRPr="00020435">
        <w:rPr>
          <w:rFonts w:ascii="Times New Roman" w:hAnsi="Times New Roman" w:cs="Times New Roman"/>
          <w:sz w:val="24"/>
          <w:szCs w:val="24"/>
        </w:rPr>
        <w:t>до стяжали</w:t>
      </w:r>
      <w:r w:rsidRPr="00020435">
        <w:rPr>
          <w:rFonts w:ascii="Times New Roman" w:hAnsi="Times New Roman" w:cs="Times New Roman"/>
          <w:sz w:val="24"/>
          <w:szCs w:val="24"/>
        </w:rPr>
        <w:t>, и сразу же, кто не стяжал Человека Изначальности, это итоговая, после Абсолюта Отца, работать с четвёртым экоматом Изначальности бесполезно. Кто не стяжал Фа-256-рицу Человека Метагалактики, работать с экоматом Проявленным бесполезно, он на вас не будет реагировать. Он будет у вас, он не будет вас видеть, и вообще, вы для него облако в сфере, знаменитое «облако в штанах» - это об этом.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Кто не стяжает Абсолют Фа, и не стяжает хоть какие-то там 256-рицы, не стяжает, Человек, экомат Метагалактики не будет вас замечать; кто стяжает или начал стяжать - заметит. И, даже Супергалактика Планеты не будет вас особо замечать, так как это экомат для Служащего, значит, вы должны служить и как-то действовать. Пока на уровень обычного </w:t>
      </w:r>
      <w:r w:rsidRPr="00020435">
        <w:rPr>
          <w:rFonts w:ascii="Times New Roman" w:hAnsi="Times New Roman" w:cs="Times New Roman"/>
          <w:sz w:val="24"/>
          <w:szCs w:val="24"/>
        </w:rPr>
        <w:lastRenderedPageBreak/>
        <w:t>человека мы экомат опустить не можем, честно скажу, обычный человек сгорит, не внешне –тело останется, а внутренние его части будут гореть.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Потому, не иллюзируйте опускать экоматы для обычных людей, это невозможно, вплоть до того, что вчера меня тут попросили одного Неизречённого на Школу пригласить, тут место есть, в другой группе, я отказал и Владыка сказал: «нельзя». Хотя, человек там прошёл 8-11 Синтезов, я сказал – нельзя, из-за экоматов, а не готов ещё, 16 Синтезов и Служение. Это, на всякий случай, если вы с Неизречённым собираетесь это делать там; у нас филиалы есть, подготовка новеньких. Новенькие, пока не прошли 16 Синтезов и не вошли в Служение, 16-ть, вот эту практику нельзя, вот то, что сейчас будет.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Насытить Чувствознанием первую практику, да, пожалуйста, а экоматы вокруг тела нельзя, даже, если вы стяжаете, Владыка и Отец не даст, это будет иллюзия. А за иллюзию (хлопок ладони), зная закон, понятно, все услышали, это профессиональная практика, то есть, только для Служащих.</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Действуем. Практика. Я так подробно говорю, потому что, повторить практику можно, но им никто не даст, потому что, не хватает подготовки. Вот здесь срабатывает жёсткий закон Иерархии, на запись ты можешь слушать всё, что угодно, но тебе не дадут, если у тебя нет соответствующей подготовки. Поэтому, я говорю: экоматы мы сейчас стяжаем, но, если вы не подготовлены, они на вас не реагируют; они фиксированы для будущего вашего, это закон, здесь очень жёстко. С экоматами, запомните, всё очень чётко и жёстко. </w:t>
      </w: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sz w:val="24"/>
          <w:szCs w:val="24"/>
        </w:rPr>
        <w:t>Практика №2   Стяжание Прообраза формы Чувствознания, Тела Чувствознания и четырёх видов Экоматов</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Настраиваемся. Теперь вот внутри собрались, в спинном мозге у вас стоят ядра всех Синтезов, возжигаемся. Не знаю, по идее вы должны знать сколько, у меня, допустим, пятьдесят с учётом проведённых мною, пройденных или проведённых. Я не по количеству проведённых, а по разнице Синтеза, это мы с учётом Профессиональных, у вас 32, 16, 25, кто, сколько прошёл точно физически. Одного нет, значит у вас 31синтез. Не помните, не надо, потом вспомните.</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Мы возжигаемся всеми ядрами Синтеза внутри нас, всех Синтезов внутри нас, возжигаемся Синтез Ядром Синтеза в центре нас. На это ядро будут фиксироваться Экоматы, они будут сканировать ваш Синтез. Возжигаясь ядром Синтеза Синтезов, сколько у вас там синтезов? Ну, у меня 50-рично, так 32-х рично, 16-тирично, это имеет значение. Возжигаясь ядром Синтеза, и вот этим Синтезом ядра Синтеза Синтезов каждого из нас, мы возжигаемся всеми ядрами Синтеза внутри нас, всех Синтезов внутри нас, возжигаемся Синтез Ядром Синтеза в центре нас. На это ядро будут фиксироваться Экоматы, они будут сканировать ваш Синтез. Возжигаясь ядром Синтеза Синтезов, оформленного Чувствознания ИВО каждым из нас и синтезом нас. И, синтезируясь с Изначальными Владыками Кут Хуми и Фаинь, стяжаем Прообраз формы Чувствознания постепенным явлением тела Чувствознания и Экоматов Чувствознания вокруг нас физически собою.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 возжигаясь Синтезом Синтезов ИВО, преображаясь им, мы синтезируемся с ИВО, переходим в зал ИВО 256-ти Изначальный явлено, развёртываясь в зале ИВО в форме </w:t>
      </w:r>
      <w:r w:rsidRPr="00020435">
        <w:rPr>
          <w:rFonts w:ascii="Times New Roman" w:hAnsi="Times New Roman" w:cs="Times New Roman"/>
          <w:i/>
          <w:sz w:val="24"/>
          <w:szCs w:val="24"/>
        </w:rPr>
        <w:lastRenderedPageBreak/>
        <w:t xml:space="preserve">служения, с акцентом Высшей Школы Синтеза Чувствознания каждым из нас. И, синтезируясь с Хум ИВО, стяжаем Синтез тела Чувствознания ИВО каждым из нас и синтезом нас, стяжая максимальную концентрацию, плотность, насыщенность и глубину Чувствознания тела Чувствознания каждым из нас.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 возжигаясь Синтезом ИВО, преображаясь им, мы синтезируемся с ИВО и стяжаем тело Чувствознания каждому из нас. И, возжигаясь Синтезом ИВО, преображаясь им, развёртываемся телом Чувствознания каждым из нас и синтезом нас. И, возжигаясь Синтезом ИВО, преображаемся им. И, далее мы синтезируемся с ИВО, прося возможность стяжать четыре Экомата Чувствознания. И, синтезируясь с Хум ИВО, стяжаем четыре Синтеза ИВО, и, синтезируясь с ИВО, стяжаем Экомат Планетарно - Супергалактический, планетарно - Всеедино Супергалактический.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Синтезом ИВО, преображаемся им, синтезируясь с ИВО, стяжаем Экомат Метагалактический. И, возжигаясь Синтезом ИВО, преображаемся им. Далее мы синтезируемся с ИВО и стяжаем Экомат Проявленный синтезом 256ти Проявлений, явлением физики Изначальности и координации 256ти Изначальных Проявлений Изначальностей в синтезе Экоматов Проявленных Чувствознания каждым из нас и синтезом нас. И, возжигаясь Синтезом ИВО, преображаемся им. И, синтезируясь с ИВО, мы стяжаем Экомат Изначальный Чувствознания каждому из нас и синтезу нас. И, возжигаясь Синтезом ИВО, преображаемся им и просим ИВО насытить каждого из нас четырьмя видами Чувствознания: Экомата Изначального, Экомата Проявленного, Экомата Метагалактики и Экомата Планетарно – Всеедино Супергалактического.</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 синтезируясь с ИВО, стяжаем насыщенность четырьмя Чувствознаниями тела Чувствознания каждого из нас и, проникаемся Творением ИВО каждого из нас. И, синтезируясь с Хум ИВО, стяжаем Синтез ИВО и, возжигаясь, преображаемся им.</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 xml:space="preserve">      И, мы благодарим ИВО, Изначальных Владык Кут Хуми Фаинь, возвращаемся в физическое присутствие, развёртываемся Телом Чувствознания физически, развёртываем четыре Экомата в ИДИВО каждого физически, как оболочки. И, эманируем всё стяжённое и возожжённое в ИДИВО, в подразделение ИДИВО Молдова, я специально не говорю номер Изначальности, чтобы её не притягивать и не тревожить, то есть, мы идём новым творением, а там записано старое. Эманируем по всем гражданам Молдовы, и в целом на Молдову цельно, и в ИДИВО каждого из нас. </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 выходим из практики.    Аминь</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ab/>
        <w:t>Вам надо приучиться обязательно эманировать на Молдову, ей не хватает этих эманаций.</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Сейчас где-то час, час десять, 25 минут перерыв, гуляем, потом продолжаем. У нас ещё две практики стяжания есть.</w:t>
      </w:r>
    </w:p>
    <w:p w:rsidR="00DB5705" w:rsidRPr="00020435" w:rsidRDefault="00DB5705" w:rsidP="00DB5705">
      <w:pPr>
        <w:pStyle w:val="Left"/>
        <w:ind w:left="-567"/>
        <w:jc w:val="both"/>
        <w:rPr>
          <w:b/>
          <w:color w:val="FF0000"/>
        </w:rPr>
      </w:pPr>
      <w:r w:rsidRPr="00020435">
        <w:rPr>
          <w:b/>
          <w:color w:val="FF0000"/>
        </w:rPr>
        <w:t xml:space="preserve">          1 день 2 часть </w:t>
      </w:r>
    </w:p>
    <w:p w:rsidR="00DB5705" w:rsidRPr="00020435" w:rsidRDefault="00DB5705" w:rsidP="00DB5705">
      <w:pPr>
        <w:pStyle w:val="Left"/>
        <w:jc w:val="both"/>
      </w:pPr>
    </w:p>
    <w:p w:rsidR="00DB5705" w:rsidRPr="00020435" w:rsidRDefault="00DB5705" w:rsidP="00DB5705">
      <w:pPr>
        <w:pStyle w:val="Left"/>
        <w:ind w:left="-709"/>
        <w:jc w:val="center"/>
        <w:rPr>
          <w:b/>
          <w:i/>
        </w:rPr>
      </w:pPr>
      <w:r w:rsidRPr="00020435">
        <w:rPr>
          <w:b/>
          <w:i/>
        </w:rPr>
        <w:t xml:space="preserve">Новая специфика и развитие Подразделения ИДИВО </w:t>
      </w:r>
    </w:p>
    <w:p w:rsidR="00DB5705" w:rsidRPr="00020435" w:rsidRDefault="00DB5705" w:rsidP="00DB5705">
      <w:pPr>
        <w:pStyle w:val="Left"/>
        <w:ind w:left="-709"/>
        <w:jc w:val="center"/>
        <w:rPr>
          <w:b/>
          <w:i/>
        </w:rPr>
      </w:pPr>
    </w:p>
    <w:p w:rsidR="00DB5705" w:rsidRPr="00020435" w:rsidRDefault="00DB5705" w:rsidP="00DB5705">
      <w:pPr>
        <w:pStyle w:val="Left"/>
        <w:ind w:left="-709" w:firstLine="709"/>
        <w:jc w:val="both"/>
      </w:pPr>
      <w:r w:rsidRPr="00020435">
        <w:t xml:space="preserve">И вы идёте так же как в этом году, единственное, что с первого июня у вас выделяется МАН из МЦИС и становится самостоятельным подразделением, то есть, грубо говоря Совет ИВО у вас будет не восемь человек, а девять, туда приплюсовывается Глава МАН. Мы уточнили, буквально перед вылетом к вам, я сидел рано утром вчера, в пятницу, по просьбе там наших уточнял, где, какой </w:t>
      </w:r>
      <w:r w:rsidRPr="00020435">
        <w:lastRenderedPageBreak/>
        <w:t>Сотрудник куда идёт, вот это Распоряжение 35, уточнённое, вчера должны были опубликовать ночью. Потому что, я его выслал и уехал в аэропорт. Называется, где чётко расписано, где, какой Сотрудник, там сотрудник МАН, Сотрудник такой-то, потому что у некоторых вызвались вопросы, что точно не написано, но мы писали точно, там красным выделено: где, куда, относится, единственные ваши изменения будет на следующий год – это, что МАН становится отдельной организацией. МАН - это Метагалактическая Академия Наук, к филиалам пока не относится, а в этом относится.</w:t>
      </w:r>
    </w:p>
    <w:p w:rsidR="00DB5705" w:rsidRPr="00020435" w:rsidRDefault="00DB5705" w:rsidP="00DB5705">
      <w:pPr>
        <w:pStyle w:val="Left"/>
        <w:ind w:left="-709"/>
        <w:jc w:val="both"/>
      </w:pPr>
      <w:r w:rsidRPr="00020435">
        <w:t xml:space="preserve">    </w:t>
      </w:r>
      <w:r w:rsidRPr="00020435">
        <w:tab/>
        <w:t>Зачем мы это делаем. Дело в том, что, чтобы продвигать то, что мы делаем, у нас есть учёные (отвечает на вопрос – что аудио пишется), у нас есть учёные, которые чётко говорят, что прям доктора наук есть, я могу даже на них сослаться, человек говорит, что то, что вы несёте - это такая сложная наука – это их оценка была, и так серьёзно всё, что, ну как-бы, это надо изучать серьезно. Раз мне сказали, два мне сказали, три мне сказали, и я начал запрос к Владыке посылать, что приходящие к нам кандидаты и доктора наук действующие, работающие в разных инстанциях, сообщают, что это отдельная наука. Владыка смеется и говорит: «ну, конечно, и я понимаю, что наука». В итоге, мы решили организовать научное подразделение. Почему, потому что нас шпыняют куда только не шпыняют, от секты до не знаю, чего. Не знаю, как у вас, в разных странах по-разному. Я говорю поэтому, ну, да, вам сказали, что вы секта, а вы говорите – да, с Академией наук в базе, с партией в базе и с Высшей Школой в базе. И пускай позаикаются после этого. И мы специально начали развивать научное выражение (обращается к Служащим, чтобы включили камеру), вот научное выражение, чтобы чётко и самим себе, и нашим Служащим, и всем остальным, кто нас воспринимает, со сложностями доказать, что мы не религиозная, а светская или огненная организация, что это новый инновационный тип. Это не отменяет, что мы общаемся с Отцом и Владыками, это не отменяет Дом Отца и Иерархию, вопрос как их воспринимать, в раболепии религиозно или в общении, в исследовании, в нормальной социальной практике. Всё.</w:t>
      </w:r>
    </w:p>
    <w:p w:rsidR="00DB5705" w:rsidRPr="00020435" w:rsidRDefault="00DB5705" w:rsidP="00DB5705">
      <w:pPr>
        <w:pStyle w:val="Left"/>
        <w:ind w:left="-709"/>
        <w:jc w:val="both"/>
      </w:pPr>
      <w:r w:rsidRPr="00020435">
        <w:t xml:space="preserve">    Вопрос в восприятии, когда мы это делаем, и с уважением, и с пиететом, и свободно, без рабской психологии. И это всё продолжается, когда мы чётко говорим, что в новой эпохе религиозности и религии не будет, но вера и умение верить сохраняется. Поэтому, мы развиваем научный аспект Метагалактики, а как можно, вообще, дойти до Метагалактики, не развивая науку, я считаю никак. Как развивать мерности, если мы научно не будем их понимать, я считаю никак. </w:t>
      </w:r>
    </w:p>
    <w:p w:rsidR="00DB5705" w:rsidRPr="00020435" w:rsidRDefault="00DB5705" w:rsidP="00DB5705">
      <w:pPr>
        <w:pStyle w:val="Left"/>
        <w:ind w:left="-709" w:firstLine="709"/>
        <w:jc w:val="both"/>
      </w:pPr>
    </w:p>
    <w:p w:rsidR="00DB5705" w:rsidRPr="00020435" w:rsidRDefault="00DB5705" w:rsidP="00DB5705">
      <w:pPr>
        <w:pStyle w:val="Left"/>
        <w:ind w:left="-709"/>
        <w:jc w:val="center"/>
        <w:rPr>
          <w:b/>
          <w:i/>
        </w:rPr>
      </w:pPr>
      <w:r w:rsidRPr="00020435">
        <w:rPr>
          <w:b/>
          <w:i/>
        </w:rPr>
        <w:t>Деятельность Метагалактического Центра – основные направления, приоритеты, ценности, стандарты Метагалактики</w:t>
      </w:r>
    </w:p>
    <w:p w:rsidR="00DB5705" w:rsidRPr="00020435" w:rsidRDefault="00DB5705" w:rsidP="00DB5705">
      <w:pPr>
        <w:pStyle w:val="Left"/>
        <w:ind w:left="-709" w:firstLine="709"/>
        <w:jc w:val="both"/>
        <w:rPr>
          <w:b/>
        </w:rPr>
      </w:pPr>
    </w:p>
    <w:p w:rsidR="00DB5705" w:rsidRPr="00020435" w:rsidRDefault="00DB5705" w:rsidP="00DB5705">
      <w:pPr>
        <w:pStyle w:val="Left"/>
        <w:ind w:left="-709" w:firstLine="709"/>
        <w:jc w:val="both"/>
      </w:pPr>
      <w:r w:rsidRPr="00020435">
        <w:t xml:space="preserve">Поэтому, мы развиваем Метагалактический Центр, где теперь будет фиксация Статусов и Посвящений. А как развивать людей, если они не будут развивать свои Посвящения и Статусы? Ну, в принципе, о статусности, в жизни каждый человек покупает там, что-то: более лучшую машину, у него статус повышается, это же статусность, это нормально. Человек ощущает себя статусно выше, ни плохо – ни хорошо, это вот смотрите, статус - это, не вопрос о статусе, человек иерархически себя чувствует, пускай он чувствует за счёт материи, но, это тоже какой-то минимальный уровень Иерархии. Кто-то за счёт образования статуса – а я кандидат наук, тоже статус, кто-то там в политике, а я там такой-то, статус. Понимаете, и уже реагируют на тебя статусно. Ну, это же нормальное человеческое состояние иерархизации общества, а мы говорим, это плохо. Почему? Вообще-то, это иерархизация общества. И вот Центр будет заниматься Домом Статусного Синтеза и Институтом Посвящений, концентрация на это идёт. </w:t>
      </w:r>
    </w:p>
    <w:p w:rsidR="00DB5705" w:rsidRPr="00020435" w:rsidRDefault="00DB5705" w:rsidP="00DB5705">
      <w:pPr>
        <w:pStyle w:val="Left"/>
        <w:ind w:left="-709" w:firstLine="709"/>
        <w:jc w:val="both"/>
      </w:pPr>
      <w:r w:rsidRPr="00020435">
        <w:t xml:space="preserve">Соответственно, потом создаём партийный проект, пока для Молдовы я не знаю, как, но рано или поздно вы сами выйдете на партийный проект. Почему? Вот мы сейчас в России начали это раскручивать активно, у нас там выборы, и на Украине по чуть-чуть движется. Мы не регистрированная партия. По российским законам прошёл съезд - имеешь право быть партией, всё. Мы провели съезд четыре года назад и что, знаете, как у нас огонь хорошо в материю идёт, и </w:t>
      </w:r>
      <w:r w:rsidR="00172EEE" w:rsidRPr="00020435">
        <w:t>те,</w:t>
      </w:r>
      <w:r w:rsidRPr="00020435">
        <w:t xml:space="preserve"> кто люди, понимают, что мы несём, нас начинают уважать, а что нам надо ещё – найти контакт с разными гражданами, то есть, </w:t>
      </w:r>
      <w:r w:rsidRPr="00020435">
        <w:rPr>
          <w:b/>
        </w:rPr>
        <w:t>партия</w:t>
      </w:r>
      <w:r w:rsidRPr="00020435">
        <w:t xml:space="preserve"> - это </w:t>
      </w:r>
      <w:r w:rsidR="00172EEE" w:rsidRPr="00020435">
        <w:t>никакой</w:t>
      </w:r>
      <w:r w:rsidRPr="00020435">
        <w:t>-то проект там чего-то, борьбы какой-то за что-то там, а это</w:t>
      </w:r>
      <w:r w:rsidRPr="00020435">
        <w:rPr>
          <w:b/>
        </w:rPr>
        <w:t xml:space="preserve"> внедрение в жизнь общества идей Метагалактики</w:t>
      </w:r>
      <w:r w:rsidRPr="00020435">
        <w:t xml:space="preserve">, потому что, только партия может нести </w:t>
      </w:r>
      <w:r w:rsidRPr="00020435">
        <w:lastRenderedPageBreak/>
        <w:t>идеологию. Всё, вот в России так. Пока ты пробьёшься по философским линиям, по религии мы идти не можем, сами понимаете почему, синтез изучали, смешно, мы считаем, что это не формат. А остаётся что? Ну, давайте так – религия нельзя, по философии мы идём, книжки выпускаем, но пока философия примет - столетие пройдёт, а вот чтоб Циолковский, которого называли чудаком, приняли, сто лет прошло. Сейчас в России город Циолковский строят, теперь он не чудак, теперь памятники, ракеты изобретал, космический философ, всё хорошо, а сто лет назад его шпыняли и говорили: дурак, какие-то ракеты рисует, чудак, непонятно чем занимается. Понимаете, ну вот, что мы сто лет будем ждать – нет. Да, мы философию разработали, теперь это надо отдавать обществу, чтоб общество постепенно приняло идею Метагалактического развития, Метагалактической Цивилизации, космической державности. Кто этим занимается – партия. Владыка нам и начал её создавать, ну, и плюс, мы с вами еще занимаемся образованием, школой, подготовкой, переподготовкой, самообразованием, самосовершенствованием. Все эти идеи в предыдущей эпохе постепенно складывались в систему образования. Пифагор имел свою Школу, Будда имел свою Школу, Платон имел свою Школу. Взять историю - любой человек, который имел какие-то идеи и хорошие организации – имел свою Школу. Вот мы и делаем Школу Синтеза, Высшую Школу Синтеза теперь, увидели?</w:t>
      </w:r>
    </w:p>
    <w:p w:rsidR="00DB5705" w:rsidRPr="00020435" w:rsidRDefault="00DB5705" w:rsidP="00DB5705">
      <w:pPr>
        <w:pStyle w:val="Left"/>
        <w:ind w:left="-709" w:firstLine="709"/>
        <w:jc w:val="both"/>
      </w:pPr>
      <w:r w:rsidRPr="00020435">
        <w:t xml:space="preserve"> И мы взяли четыре базовых направления, чтобы точно людям в разные направления отдать Школу Синтеза как Школу философии обществу. Общество - это политика, политика - это умение общаться между собой на самом деле. Обществу отдать идеи Метагалактической Цивилизации, в Метагалактическом Центре сложить культуру метагалактичности и Владык, такого нет у нас. Это тоже сложная задача. И в науке разработать какие-то научные подходы к Метагалактике. Те, кто не знает, как организуется наука. Я был директором Исследовательского Центра по эксперименту, на меня смотрят, ну, какая там наука? Я говорю, а что главное в науке: в европейской, западной, российской, что главное в науке? </w:t>
      </w:r>
    </w:p>
    <w:p w:rsidR="00DB5705" w:rsidRPr="00020435" w:rsidRDefault="00DB5705" w:rsidP="00DB5705">
      <w:pPr>
        <w:pStyle w:val="Left"/>
        <w:ind w:left="-709" w:firstLine="709"/>
        <w:jc w:val="both"/>
      </w:pPr>
      <w:r w:rsidRPr="00020435">
        <w:rPr>
          <w:i/>
        </w:rPr>
        <w:t>Из зала.</w:t>
      </w:r>
      <w:r w:rsidRPr="00020435">
        <w:t xml:space="preserve"> </w:t>
      </w:r>
      <w:r w:rsidRPr="00020435">
        <w:rPr>
          <w:i/>
        </w:rPr>
        <w:t>Человек.</w:t>
      </w:r>
    </w:p>
    <w:p w:rsidR="00DB5705" w:rsidRPr="00020435" w:rsidRDefault="00DB5705" w:rsidP="00DB5705">
      <w:pPr>
        <w:pStyle w:val="Left"/>
        <w:ind w:left="-709" w:right="142"/>
        <w:jc w:val="both"/>
      </w:pPr>
      <w:r w:rsidRPr="00020435">
        <w:t xml:space="preserve"> </w:t>
      </w:r>
      <w:r w:rsidRPr="00020435">
        <w:tab/>
        <w:t>Нет, они его вообще не видят, человек – это анатомия. Ну, сейчас разрежу и посмотрю, что там внутри, нет, вы смеётесь, сразу видно сейчас: не, не, не, индекс цитирования. И учёных сейчас отслеживают, не потому что они там изобрели, а по индексу цитирования, сколько на них сослались, какие статьи ты выпустил, какие книжки ты выпустил, это рейтинг учёных в мировой практике. То же самое сейчас Университеты там отслеживают по индексу цитируемости их учёных, вот и вся наука.</w:t>
      </w:r>
    </w:p>
    <w:p w:rsidR="00DB5705" w:rsidRPr="00020435" w:rsidRDefault="00DB5705" w:rsidP="00DB5705">
      <w:pPr>
        <w:pStyle w:val="Left"/>
        <w:ind w:left="-709" w:right="142"/>
        <w:jc w:val="both"/>
      </w:pPr>
      <w:r w:rsidRPr="00020435">
        <w:t xml:space="preserve">              Правильно, для того чтобы тебя цитировали, ты должен правильно всё написать и организоваться. Начинаем мы выпускать книжки и статьи, начинаем выпускать свой научный журнал, у нас запланирован, сразу это не примут, но извините, и Вавилова сразу не принимали с генетикой, и кстати, первый самолёт у нас не приняли на реактивной тяге, до Первой Мировой войны изобретённый. А потом спохватились, но уже денег не хватало в войну, понимаете? То есть, сразу новые идеи не принимают, но, если мы умно, научно, не от балды, а разрабатывая теорию познания, это я сейчас сложные вещи буду говорить, разрабатывая соответствующие отстройки, как строить науку. Мы сейчас это с Питерской командой делаем, она подтягивает специалистов, то есть, у нас Глава МАН есть по документам, Оксана Полякова такая, она в Питере находится. И вот мы сейчас с ними разные команды собираем и отстраиваем, именно научный взгляд на это. Потому что, у нас люди есть учёные, есть ректора ВУЗов, которые сейчас на пенсию ушли, готовые работать в этом. И вот мы это отстроим, и начнём выпускать свои книги и статьи. Вот сейчас книги Синтезов выходят, но это пока лекционный материал. Начнём писать научные монографии, научные статьи, выпускать журналы, на нас уже по некоторым конференциям, где мы выступали, очень хорошо реагируют. На одной конференции нам отдали целый раздел, где мы будем выступать, в России, через год на конференции по космической тематике. Нам так и сказали или этот раздел вы берёте на себя или у нас некому здесь выступать, мы с удовольствием взяли на себя. У нас специалист там будет сейчас готовить выступающих, чтобы через год они там на этой конференции выступали. По итогам этой конференции выходит сборник международный. Там наши статьи уже, двое наших выступили, сказали, что ж мы остальным отказали, мне тоже отказали, статья такая странная была для них. А теперь сказали, что же двоим нам отказали? А двое выступили и двоих послушали, и сказали, так </w:t>
      </w:r>
      <w:r w:rsidRPr="00020435">
        <w:lastRenderedPageBreak/>
        <w:t xml:space="preserve">хорошо выступили, что ж мы другим отказали? А можно вы свой раздел возьмёте? Можно. Всё, мы будем публиковать на следующий год свой раздел. Пожалуйста, мы ещё со всех Домов пригласим, хоть с Молдовы приезжайте выступать, вы будете в международном сборничке. И вот так, маленькими шагами, за пять-десять лет у нас вырастет Метагалактическая наука. </w:t>
      </w:r>
    </w:p>
    <w:p w:rsidR="00DB5705" w:rsidRPr="00020435" w:rsidRDefault="00DB5705" w:rsidP="00DB5705">
      <w:pPr>
        <w:pStyle w:val="Left"/>
        <w:ind w:left="-709" w:right="142"/>
        <w:jc w:val="both"/>
      </w:pPr>
      <w:r w:rsidRPr="00020435">
        <w:t xml:space="preserve">     Понимаете, то есть, вначале гуманитарно. Потом подтянутся технари, которые это будут делать. Потом вырастут технически, потому что вначале строится парадигма, чтоб было что изобретать. Наука есть, я без шуток, то есть я понимаю процесс организации науки. Люди, с которыми мы сотрудничаем, то же это понимают. Школа Синтеза - это в принципе Университет. Я был директором Института, у нас есть ректора ВУЗов, у нас есть директора школ, у нас школа сейчас начинает постепенно организовываться в одном городе, по нашим методикам, то есть, вот мы не всё рассказываем, не всё публикуем. Потому что, это всё формируется, но фактически, школа формируется, отдельные статьи формируются, в конференциях участвуем, наука формируется, партия в двух странах Россия и Украина формируется, съезды проведены, Россия уже упорно идёт, наша российская там, ну там, мы там их заряжаем, люди начинают зажигаться им начинает нравиться, они начинают понимать, зачем мы это делали. Центры развиваются, вот всех регистрируем. У нас в России, знаете, это МИНЮСТ открываешь, а Метагалактика – регистрация: двадцать пять Центров - Метагалактический Центр такой то, Метагалактический Центр по городам. Метагалактический Центр Иркутска, Метагалактический Центр Ангарска, Метагалактический Центр. Наши как открыли все Метагалактические Центры. Теперь работники Минюста открывают в России, а что это у вас тут? А </w:t>
      </w:r>
      <w:r w:rsidRPr="00020435">
        <w:rPr>
          <w:b/>
        </w:rPr>
        <w:t>это бренд всей Планете</w:t>
      </w:r>
      <w:r w:rsidRPr="00020435">
        <w:t>.</w:t>
      </w:r>
    </w:p>
    <w:p w:rsidR="00DB5705" w:rsidRPr="00020435" w:rsidRDefault="00DB5705" w:rsidP="00DB5705">
      <w:pPr>
        <w:pStyle w:val="Left"/>
        <w:ind w:left="-709" w:right="142" w:firstLine="709"/>
        <w:jc w:val="both"/>
      </w:pPr>
    </w:p>
    <w:p w:rsidR="00DB5705" w:rsidRPr="00020435" w:rsidRDefault="00DB5705" w:rsidP="00DB5705">
      <w:pPr>
        <w:pStyle w:val="Left"/>
        <w:ind w:left="-709" w:right="142" w:firstLine="709"/>
        <w:jc w:val="both"/>
        <w:rPr>
          <w:b/>
          <w:i/>
        </w:rPr>
      </w:pPr>
      <w:r w:rsidRPr="00020435">
        <w:rPr>
          <w:b/>
          <w:i/>
        </w:rPr>
        <w:t>Метагалактические идеи - Метагалактический Центр - развитие Подразделения этим</w:t>
      </w:r>
    </w:p>
    <w:p w:rsidR="00DB5705" w:rsidRPr="00020435" w:rsidRDefault="00DB5705" w:rsidP="00DB5705">
      <w:pPr>
        <w:pStyle w:val="Left"/>
        <w:ind w:left="-709" w:right="142" w:firstLine="709"/>
        <w:jc w:val="both"/>
        <w:rPr>
          <w:b/>
          <w:i/>
        </w:rPr>
      </w:pPr>
    </w:p>
    <w:p w:rsidR="00DB5705" w:rsidRPr="00020435" w:rsidRDefault="00DB5705" w:rsidP="00DB5705">
      <w:pPr>
        <w:pStyle w:val="Left"/>
        <w:ind w:left="-709" w:right="142"/>
        <w:jc w:val="both"/>
      </w:pPr>
      <w:r w:rsidRPr="00020435">
        <w:t xml:space="preserve"> </w:t>
      </w:r>
      <w:r w:rsidRPr="00020435">
        <w:tab/>
        <w:t xml:space="preserve">Ах, и в нашем городе мы теперь открываем, да, надо наш город тоже надо продвигать, и вот уже и мы меняем взгляд на нас, увидели? И вот так, по чуть-чуть, это вот мы только начали, когда мы отстроим всю эту юридическую проблему, это ещё лет пять займёт для всех Домов. Ну, тут разные тенденции в разных странах, но есть и украинские Центры, вот и у вас формируется, и в Германии; мы сейчас зарядили, чтобы они тоже Метагалактический Центр Германии сделали. И когда вот это всё свяжется, люди видят, что масса людей работает на эту тему, они ж всё думают, что мы тут сидим, вот, десять человек, и всё вот это, когда я говорю, что у нас работает и служит две с половиной тысячи, на меня вот так вот (удивлённо) смотрят. Когда я добавляю - в 10 странах, это где Синтез идёт и плюс стран тридцать с филиалами, и всё это за пятнадцать лет, а что будет дальше, ну, это же только пятнадцать лет, да, и вот масштаб начинает уже зудеть, увидели? Вот этот ну, голограмму пытайтесь увидеть, это развитие Подразделения. </w:t>
      </w:r>
    </w:p>
    <w:p w:rsidR="00DB5705" w:rsidRPr="00020435" w:rsidRDefault="00DB5705" w:rsidP="00DB5705">
      <w:pPr>
        <w:pStyle w:val="Left"/>
        <w:ind w:left="-709" w:right="142" w:firstLine="709"/>
        <w:jc w:val="both"/>
      </w:pPr>
      <w:r w:rsidRPr="00020435">
        <w:t>Да, вот мы сидим, у себя здесь копаемся, мы не всегда это видим, вот этот масштаб. Это видится, вот мы руководители координируем всё это дело. На самом деле масштаб большой, когда вы связываетесь с Центрами других стран, городов, с партиями других стран, городов, идёт поддержка, скажете, что значит с партиями других стран и городов? Коммунисты есть во многих странах, не знаю у вас есть?</w:t>
      </w:r>
    </w:p>
    <w:p w:rsidR="00DB5705" w:rsidRPr="00020435" w:rsidRDefault="00DB5705" w:rsidP="00DB5705">
      <w:pPr>
        <w:pStyle w:val="Left"/>
        <w:ind w:left="-709" w:right="142" w:firstLine="709"/>
        <w:jc w:val="both"/>
        <w:rPr>
          <w:i/>
        </w:rPr>
      </w:pPr>
      <w:r w:rsidRPr="00020435">
        <w:t xml:space="preserve"> </w:t>
      </w:r>
      <w:r w:rsidRPr="00020435">
        <w:rPr>
          <w:i/>
        </w:rPr>
        <w:t>Из зала.</w:t>
      </w:r>
      <w:r w:rsidRPr="00020435">
        <w:t xml:space="preserve"> </w:t>
      </w:r>
      <w:r w:rsidRPr="00020435">
        <w:rPr>
          <w:i/>
        </w:rPr>
        <w:t>Есть, есть.</w:t>
      </w:r>
    </w:p>
    <w:p w:rsidR="00DB5705" w:rsidRPr="00020435" w:rsidRDefault="00DB5705" w:rsidP="00DB5705">
      <w:pPr>
        <w:pStyle w:val="Left"/>
        <w:ind w:left="-567" w:right="142" w:firstLine="567"/>
        <w:jc w:val="both"/>
      </w:pPr>
      <w:r w:rsidRPr="00020435">
        <w:t>Тоже есть, на Украине есть, их там бьют, а они всё равно есть. Во Франции, кстати, есть, в Германии есть, принимают - не принимают, не важно, то есть, это партия, как идея международная. А что, Метагалактическая партия не может быть международной? Вот мы её и делаем, чтобы была во всех странах, наша Метагалактическая партия. Увидели идею? И вот, когда этот общий бренд растёт, тогда вас не трогают здесь на месте, нас не трогают там, на месте, вы ссылаетесь на нас, мы ссылаемся на вас, а вместе тихо мирно живём и развиваемся, увидели да? Вот, вот это то, что сейчас происходит, то есть, мы в практику это всё вводим и развиваемся, ответил?</w:t>
      </w:r>
    </w:p>
    <w:p w:rsidR="00DB5705" w:rsidRPr="00020435" w:rsidRDefault="00DB5705" w:rsidP="00DB5705">
      <w:pPr>
        <w:pStyle w:val="Left"/>
        <w:ind w:left="-567" w:right="142" w:firstLine="567"/>
        <w:jc w:val="both"/>
      </w:pPr>
      <w:r w:rsidRPr="00020435">
        <w:t xml:space="preserve">Поэтому, ваш Дом перестраивается с учётом МАН, на следующий год все Дома перестраиваются и продолжают жить, развиваясь на 69 Служащих в базе, ну, потом и шире. У нас есть Дома уже и по 170 человек, по 150 человек, ну, это вот столичные Дома крупные, но есть и не столичные Дома: 90 человек, 70 человек, то есть, 40 человек - это у нас хороший состав считается, </w:t>
      </w:r>
      <w:r w:rsidRPr="00020435">
        <w:lastRenderedPageBreak/>
        <w:t xml:space="preserve">потому что, маленький Дом - это 20-21 человек, минимальный состав, поэтому, вы относитесь к средним Домам, у вас здесь, человек 40 здесь, это хороший состав Дома, я не шучу. Это у нас середнячки, которых вот посередине. С Домом всё – это я отвечал на вопрос, вот я на камеру, её включили поздно, отвечал на вопрос, как развиваться, мы этот вопрос закрываем. </w:t>
      </w:r>
    </w:p>
    <w:p w:rsidR="00DB5705" w:rsidRPr="00020435" w:rsidRDefault="00DB5705" w:rsidP="00DB5705">
      <w:pPr>
        <w:pStyle w:val="Left"/>
        <w:ind w:left="-567" w:right="142" w:firstLine="567"/>
        <w:jc w:val="center"/>
        <w:rPr>
          <w:b/>
          <w:i/>
        </w:rPr>
      </w:pPr>
    </w:p>
    <w:p w:rsidR="00DB5705" w:rsidRPr="00020435" w:rsidRDefault="00DB5705" w:rsidP="00DB5705">
      <w:pPr>
        <w:pStyle w:val="Left"/>
        <w:ind w:left="-567" w:right="142" w:firstLine="567"/>
        <w:jc w:val="center"/>
      </w:pPr>
      <w:r w:rsidRPr="00020435">
        <w:rPr>
          <w:b/>
          <w:i/>
        </w:rPr>
        <w:t>Специфика территории Молдова и Подразделения ИДИВО Молдова</w:t>
      </w:r>
    </w:p>
    <w:p w:rsidR="00DB5705" w:rsidRPr="00020435" w:rsidRDefault="00DB5705" w:rsidP="00DB5705">
      <w:pPr>
        <w:pStyle w:val="Left"/>
        <w:ind w:left="-567" w:right="142" w:firstLine="567"/>
        <w:jc w:val="both"/>
        <w:rPr>
          <w:b/>
          <w:i/>
        </w:rPr>
      </w:pPr>
    </w:p>
    <w:p w:rsidR="00DB5705" w:rsidRPr="00020435" w:rsidRDefault="00DB5705" w:rsidP="00DB5705">
      <w:pPr>
        <w:pStyle w:val="Left"/>
        <w:ind w:left="-709" w:right="142"/>
        <w:jc w:val="both"/>
      </w:pPr>
      <w:r w:rsidRPr="00020435">
        <w:t xml:space="preserve">     </w:t>
      </w:r>
      <w:r w:rsidRPr="00020435">
        <w:tab/>
        <w:t xml:space="preserve">И маленький привет, сейчас с перерыва, мне тут сказали, я начал смеяться. Ваш Служащий сказал, а я говорю теперь, подумай, что ты сказал: у вас 18-летний парень разработал голографический какой-то экран и получил какую-то международную премию на эту тему. Говорю другим акцентом, только у вас, на территории Молдовы, 18-летний парень разработал голографический экран настолько перспективный, что получил какую-то суперпремию международную. А теперь скажите мне, что Молдову не развивали до этого, десятилетиями на голографию. Если именно молодые ловят и разрабатывают голографический экран, это же подтверждение тому, что я вам только что говорил до этого, что вашу нацию давно готовили к голографии и голограммности. Понятно, да, о чём я теперь? Это молодёжь, которая нас не знает. Это молодёжь, которая сама изобретает, заметьте, не математику изобрели, не техническую штучку, а именно голографический экран, ну, это же ваше Чувствознание, оно построено на голографиях. </w:t>
      </w:r>
    </w:p>
    <w:p w:rsidR="00DB5705" w:rsidRPr="00020435" w:rsidRDefault="00DB5705" w:rsidP="00DB5705">
      <w:pPr>
        <w:pStyle w:val="Left"/>
        <w:ind w:left="-709" w:right="142" w:firstLine="709"/>
        <w:jc w:val="both"/>
      </w:pPr>
      <w:r w:rsidRPr="00020435">
        <w:t xml:space="preserve">Значит, где-то там, в глубине нации, в глубине генетики нации, Владыки и Отец давно закладывали голографическое развитие. А чтобы воспринять голографический экран, нужно что? Вообще-то Чувствознание по-настоящему. И переключение тоже. Вы увидели? Вот вам объективка, когда мы вам говорим, что вот мы так развиваемся, вы смотрите - ну да, развиваемся, мало ли кто-то надумал. Тут же мне на перерыве сообщают, что человек это изобрёл. Просто не включили, что действительно это ваше национальное, всё. Ну и специализируйтесь. Страны, которые специализируются, они очень высоко поднимаются в мире на эту тему. А специализация – это, ой какая сложная голография – это и математика очень серьёзная, очень глубокая математика. Это и совсем другие технологические цепочки, кстати, мозг, он построен по голографии; за это Нобелевскую премию ребята получили, Дэвид Бом и Карл Прибрам, я о них публиковал, Прибрам он медик - нейрохирург, </w:t>
      </w:r>
      <w:r w:rsidR="00172EEE" w:rsidRPr="00020435">
        <w:t>бом</w:t>
      </w:r>
      <w:r w:rsidRPr="00020435">
        <w:t xml:space="preserve"> - он физик-теоретик, Нобелевку получили, доказав, что головной мозг строится голографически, и развиваться, кстати, он начинает с Чувствознания.</w:t>
      </w:r>
    </w:p>
    <w:p w:rsidR="00DB5705" w:rsidRPr="00020435" w:rsidRDefault="00DB5705" w:rsidP="00DB5705">
      <w:pPr>
        <w:pStyle w:val="Left"/>
        <w:ind w:left="-709" w:right="142" w:firstLine="709"/>
        <w:jc w:val="both"/>
      </w:pPr>
      <w:r w:rsidRPr="00020435">
        <w:rPr>
          <w:i/>
        </w:rPr>
        <w:t>Из зала</w:t>
      </w:r>
      <w:r w:rsidRPr="00020435">
        <w:t xml:space="preserve">. </w:t>
      </w:r>
      <w:r w:rsidRPr="00020435">
        <w:rPr>
          <w:i/>
        </w:rPr>
        <w:t>И 11-й вид мышления – математическое мышление.</w:t>
      </w:r>
    </w:p>
    <w:p w:rsidR="00DB5705" w:rsidRPr="00020435" w:rsidRDefault="00DB5705" w:rsidP="00DB5705">
      <w:pPr>
        <w:pStyle w:val="Left"/>
        <w:ind w:left="-709" w:right="142"/>
        <w:jc w:val="both"/>
      </w:pPr>
      <w:r w:rsidRPr="00020435">
        <w:t xml:space="preserve">   </w:t>
      </w:r>
      <w:r w:rsidRPr="00020435">
        <w:tab/>
        <w:t>И 11-й вид мышления – математический, почему я и сказал, что очень сложная математика, но её развивают голографически. Владыки поставили на 11-й вид мышления, так что не думайте, что всё закончится гуманитарно, а там, где новая математика, за ней подтягивается новая физика. Сейчас физика идёт за математикой, а не наоборот, химия идёт за математикой, а не наоборот, хотя есть и наоборот, смотря какие технические средства есть. Ситуацию увидели? Вот вам объективка того, что я рассказывал до этого и не знал. Понятно, а на перерыве мне ещё добавили. Специально публикую, чтоб вы увидели, как всё вот это у нас стыкуется, когда ты не знаешь, а оно вот туда идёт. Закончили, это так вступление после перерыва, чтоб мы расслабились.</w:t>
      </w:r>
    </w:p>
    <w:p w:rsidR="00DB5705" w:rsidRPr="00020435" w:rsidRDefault="00DB5705" w:rsidP="00DB5705">
      <w:pPr>
        <w:pStyle w:val="Left"/>
        <w:ind w:left="-709" w:right="142"/>
        <w:jc w:val="both"/>
      </w:pPr>
    </w:p>
    <w:p w:rsidR="00DB5705" w:rsidRPr="00020435" w:rsidRDefault="00DB5705" w:rsidP="00DB5705">
      <w:pPr>
        <w:pStyle w:val="Left"/>
        <w:ind w:left="-709" w:right="142"/>
        <w:jc w:val="center"/>
        <w:rPr>
          <w:b/>
          <w:i/>
        </w:rPr>
      </w:pPr>
      <w:r w:rsidRPr="00020435">
        <w:rPr>
          <w:b/>
          <w:i/>
        </w:rPr>
        <w:t>Экоматы Метагалактики</w:t>
      </w:r>
    </w:p>
    <w:p w:rsidR="00DB5705" w:rsidRPr="00020435" w:rsidRDefault="00DB5705" w:rsidP="00DB5705">
      <w:pPr>
        <w:pStyle w:val="Left"/>
        <w:ind w:left="-709" w:right="142"/>
        <w:jc w:val="center"/>
        <w:rPr>
          <w:b/>
          <w:i/>
        </w:rPr>
      </w:pPr>
    </w:p>
    <w:p w:rsidR="00DB5705" w:rsidRPr="00020435" w:rsidRDefault="00DB5705" w:rsidP="00DB5705">
      <w:pPr>
        <w:pStyle w:val="Left"/>
        <w:ind w:left="-709" w:right="142"/>
        <w:jc w:val="both"/>
      </w:pPr>
      <w:r w:rsidRPr="00020435">
        <w:t xml:space="preserve">      </w:t>
      </w:r>
      <w:r w:rsidR="00671136">
        <w:t xml:space="preserve"> </w:t>
      </w:r>
      <w:r w:rsidRPr="00020435">
        <w:t xml:space="preserve">Значит, мы сейчас стяжали четыре Экомата, в зале я слышал, что ваша группа выдерживает только четыре пока, со второй группой, скорее всего, мы стяжаем ещё четыре Экомата. Попытаемся расшириться до восьми, Отец же 8-ричен, а потом сами, когда Школа закончится, там на неделе, через две, когда вы это усвоите, вы расширите свой масштаб на восемь экоматов, сразу нельзя, наши тела выдерживают четыре. Той группе тоже скажу: четыре стяжали там, с вами стяжаем четыре, а потом вы вместе доработаете, не вместе собираетесь дорабатываете, а берёте записи и дорабатываете, и стяжаете. Но после Школы запомнили. Потому что, вначале Отец 4-ричен для нас, а потом 8-ричен. Очень хорошо, что у нас две Школы, наше тело не выдерживает больше четырёх; на меня смотреть не надо, моё всё выдерживает, потому что, я Глава ИДИВО, у меня компенсаторика высокая, то есть, </w:t>
      </w:r>
      <w:r w:rsidRPr="00020435">
        <w:lastRenderedPageBreak/>
        <w:t xml:space="preserve">мне есть куда эманировать, тут есть другие технологии, да? </w:t>
      </w:r>
    </w:p>
    <w:p w:rsidR="00DB5705" w:rsidRPr="00020435" w:rsidRDefault="00671136" w:rsidP="00DB5705">
      <w:pPr>
        <w:pStyle w:val="Left"/>
        <w:ind w:left="-709" w:right="142" w:firstLine="709"/>
        <w:jc w:val="both"/>
      </w:pPr>
      <w:r>
        <w:t>А мы с вами П</w:t>
      </w:r>
      <w:r w:rsidR="00DB5705" w:rsidRPr="00020435">
        <w:t xml:space="preserve">ервостяжаниями идём по четыре экомата, но у вас, в перспективе, будет восемь, в базе, увидели? Ну, как минимум, экомат Физичности, экомат Солнечности, экомат Галактичности и Планета Супергалактикой разделится, это предварительно. Я не гарантирую, потому что, там ещё решение не принято. Мне в зале Отец сказал: «предварительно, ещё будем дорабатывать, но со следующей группой». Услышали? Так что, у вас будет, что дорабатывать. Связка групп идёт, но и настраивайтесь, что вы будете прорабатывать Школу ещё и второй группы, а они будут вашу дорабатывать. Вместе тематика будет. Это всё? </w:t>
      </w:r>
    </w:p>
    <w:p w:rsidR="00DB5705" w:rsidRPr="00020435" w:rsidRDefault="00DB5705" w:rsidP="00DB5705">
      <w:pPr>
        <w:pStyle w:val="Left"/>
        <w:ind w:left="-709" w:right="142" w:firstLine="709"/>
        <w:jc w:val="both"/>
      </w:pPr>
      <w:r w:rsidRPr="00020435">
        <w:t xml:space="preserve">Значит, экоматы пока не трогаем, но в экоматах заложена голография восприятия Супергалактики, Метагалактики и так далее, по вашей подготовке. То есть, вы могли при стяжании, у меня был вопрос сейчас на перерыве, а мог ли я что-то видеть в экомате – однозначно. Вспоминаем, как у нас шла практика у Матери Планеты: мы становились в Зал Матери Планеты. Смотрели на экомат, и он был не обязательно идеально круглый. Там были, как экранчики, треугольные, квадратные, круглые и через экранчик мы видели то или иное голографическое развитие каких-то животных, причём настолько реально, что считали, что это прям, вот они, там и динозавров видели, и кого только мне не рассказывали, видели, и людей видели, да. Но, чаще всего, животных видели, у нас так древнее всё. </w:t>
      </w:r>
    </w:p>
    <w:p w:rsidR="00DB5705" w:rsidRPr="00020435" w:rsidRDefault="00DB5705" w:rsidP="00DB5705">
      <w:pPr>
        <w:pStyle w:val="Left"/>
        <w:tabs>
          <w:tab w:val="left" w:pos="9781"/>
        </w:tabs>
        <w:ind w:left="-709" w:right="142"/>
        <w:jc w:val="both"/>
        <w:rPr>
          <w:b/>
        </w:rPr>
      </w:pPr>
      <w:r w:rsidRPr="00020435">
        <w:t xml:space="preserve">         Соответственно, у вас сфера, а она не пустая, на ней есть ячейки, это так называется, разных конструктивных особенностей. Знаете, как вот на чаше есть ячейки разной конструкции, это и шестиугольники, и треугольники, это не идеальные квадраты, как параллели и меридианы на Планете. В голографии это обязательно многоугольники, так легче хранить информацию, мы пока этих законов не знаем, это мне Владыка ответил. И вот в этих ячейках у вас, в нами стяженных экоматах, записаны голографии или голограммы перспективного развития. То есть, это, как мы будем развиваться Планетой, Метагалактика нам на перспективу. То есть, на Планете мы видели экоматы прошлого развития и поддержку экоматов на сегодня, а то, что мы с вами стяжали, это экомат на сегодня и будущего развития, и идёт такая система. Мы с вами развиваем экомат, который сейчас стяжали, ну впитываем, мы становимся такими, потом эманируем, и Планета это берёт в свой экомат. </w:t>
      </w:r>
      <w:r w:rsidRPr="00020435">
        <w:rPr>
          <w:b/>
        </w:rPr>
        <w:t xml:space="preserve">Потому что, наши экоматы от Отца, мы должны, как человеки, это обработать, отэманировать, и тогда Планета берёт в свой экомат. </w:t>
      </w:r>
    </w:p>
    <w:p w:rsidR="00DB5705" w:rsidRPr="00020435" w:rsidRDefault="00DB5705" w:rsidP="00DB5705">
      <w:pPr>
        <w:pStyle w:val="Left"/>
        <w:tabs>
          <w:tab w:val="left" w:pos="9781"/>
        </w:tabs>
        <w:ind w:left="-709" w:right="142"/>
        <w:jc w:val="both"/>
      </w:pPr>
      <w:r w:rsidRPr="00020435">
        <w:t xml:space="preserve">         Специально рассказываю, потому что, некоторые будут думать, что наши экоматы подчиняются Планете. Не подчиняются. Они координируются, но наши экоматы выше, они от Отца, а экоматы Планеты - это итог развития Планеты за все предыдущие тысячелетия и миллионы лет. Услышали? Поэтому, там голограммы есть: и динозавров физически, вы их сейчас не видите, и там, людей каких-то там, неандертальцев видели, сейчас может где-то и есть, но, скорей всего нету, понятно, да, о чём. То есть, Планета сохраняет голографический генофонд перспективного развития, может быть, там даже и ДНК сохраняется, потому что, ДНК частично голографично - это сейчас уже открыли, только понять пока не могут, как. Так что, на голографию у нас очень много завязано, но ваши экоматы не планетарные, а Отцовские, и когда наше тело с вами это усвоит, мы вложим это экоматическое развитие в Планету, услышали? Это надо запомнить, чтоб вы не попали под влияние экоматов Матери. </w:t>
      </w:r>
    </w:p>
    <w:p w:rsidR="00DB5705" w:rsidRPr="00020435" w:rsidRDefault="00DB5705" w:rsidP="00DB5705">
      <w:pPr>
        <w:pStyle w:val="Left"/>
        <w:tabs>
          <w:tab w:val="left" w:pos="9781"/>
        </w:tabs>
        <w:ind w:left="-709" w:right="142"/>
        <w:jc w:val="both"/>
      </w:pPr>
      <w:r w:rsidRPr="00020435">
        <w:t xml:space="preserve">        Второй момент, чтобы экоматы отдавали эту голографию, и вы развивались Чувствознанием, что надо сделать? Вот вы сейчас включились в тематику, просто представьте, а что надо сделать, подскажу – с Телом Чувствознания, чтобы у вас Тело Чувствознания, стоящее в центре этих сфер экоматических, нормально взаимодействовало с экоматами? Я вас слушаю. Вот так развивается наука. В принципе, это можно сообразить, можно впитать от Владыки ответ, по-разному, как сможете. Хотите, Владыку расшифруете, ответ витает в зале. Хотите, сообразите научно, что нужно сделать, чтобы экоматы влияли на Тело Чувствознания, и у вас пошло экоматическое развитие? Я поэтому сразу сказал, что мы не достяжали, сейчас будем «достяживать», если можно так выразиться.</w:t>
      </w:r>
    </w:p>
    <w:p w:rsidR="00DB5705" w:rsidRPr="00020435" w:rsidRDefault="00DB5705" w:rsidP="00DB5705">
      <w:pPr>
        <w:pStyle w:val="Left"/>
        <w:tabs>
          <w:tab w:val="left" w:pos="9781"/>
        </w:tabs>
        <w:ind w:left="-709" w:right="142"/>
        <w:jc w:val="both"/>
      </w:pPr>
      <w:r w:rsidRPr="00020435">
        <w:rPr>
          <w:i/>
        </w:rPr>
        <w:t xml:space="preserve">        Из зала. Впитать сферой.</w:t>
      </w:r>
    </w:p>
    <w:p w:rsidR="00DB5705" w:rsidRPr="00020435" w:rsidRDefault="00DB5705" w:rsidP="00DB5705">
      <w:pPr>
        <w:pStyle w:val="Left"/>
        <w:tabs>
          <w:tab w:val="left" w:pos="9781"/>
        </w:tabs>
        <w:ind w:left="-709" w:right="142"/>
        <w:jc w:val="both"/>
      </w:pPr>
      <w:r w:rsidRPr="00020435">
        <w:t xml:space="preserve">        Впитать сферой – нет, они устойчивы вокруг нас, должны быть, впитать что-то из сферы, правильно, чем впитать.</w:t>
      </w:r>
    </w:p>
    <w:p w:rsidR="00DB5705" w:rsidRPr="00020435" w:rsidRDefault="00DB5705" w:rsidP="00DB5705">
      <w:pPr>
        <w:pStyle w:val="Left"/>
        <w:tabs>
          <w:tab w:val="left" w:pos="9781"/>
        </w:tabs>
        <w:ind w:left="-709" w:right="142"/>
        <w:jc w:val="both"/>
        <w:rPr>
          <w:i/>
        </w:rPr>
      </w:pPr>
      <w:r w:rsidRPr="00020435">
        <w:lastRenderedPageBreak/>
        <w:t xml:space="preserve">       </w:t>
      </w:r>
      <w:r w:rsidRPr="00020435">
        <w:rPr>
          <w:i/>
        </w:rPr>
        <w:t>Из зала.</w:t>
      </w:r>
      <w:r w:rsidRPr="00020435">
        <w:t xml:space="preserve"> </w:t>
      </w:r>
      <w:r w:rsidRPr="00020435">
        <w:rPr>
          <w:i/>
        </w:rPr>
        <w:t>Средой.</w:t>
      </w:r>
      <w:r w:rsidRPr="00020435">
        <w:t xml:space="preserve"> </w:t>
      </w:r>
    </w:p>
    <w:p w:rsidR="00DB5705" w:rsidRPr="00020435" w:rsidRDefault="00DB5705" w:rsidP="00DB5705">
      <w:pPr>
        <w:pStyle w:val="Left"/>
        <w:tabs>
          <w:tab w:val="left" w:pos="9781"/>
        </w:tabs>
        <w:ind w:left="-709" w:right="142"/>
        <w:jc w:val="both"/>
      </w:pPr>
      <w:r w:rsidRPr="00020435">
        <w:t xml:space="preserve">        Среда – это между мною и экоматом, вот он вокруг меня стоит.</w:t>
      </w:r>
    </w:p>
    <w:p w:rsidR="00DB5705" w:rsidRPr="00020435" w:rsidRDefault="00DB5705" w:rsidP="00DB5705">
      <w:pPr>
        <w:pStyle w:val="Left"/>
        <w:tabs>
          <w:tab w:val="left" w:pos="9781"/>
        </w:tabs>
        <w:ind w:left="-709" w:right="142"/>
        <w:jc w:val="both"/>
      </w:pPr>
      <w:r w:rsidRPr="00020435">
        <w:t xml:space="preserve">        </w:t>
      </w:r>
      <w:r w:rsidRPr="00020435">
        <w:rPr>
          <w:i/>
        </w:rPr>
        <w:t>Из зала:</w:t>
      </w:r>
      <w:r w:rsidRPr="00020435">
        <w:t xml:space="preserve"> </w:t>
      </w:r>
      <w:r w:rsidRPr="00020435">
        <w:rPr>
          <w:i/>
        </w:rPr>
        <w:t>нашим ядром, телом.</w:t>
      </w:r>
    </w:p>
    <w:p w:rsidR="00DB5705" w:rsidRPr="00020435" w:rsidRDefault="00DB5705" w:rsidP="00DB5705">
      <w:pPr>
        <w:pStyle w:val="Left"/>
        <w:tabs>
          <w:tab w:val="left" w:pos="9781"/>
        </w:tabs>
        <w:ind w:left="-709" w:right="142"/>
        <w:jc w:val="both"/>
      </w:pPr>
      <w:r w:rsidRPr="00020435">
        <w:t xml:space="preserve">        Они фиксируются на ядро Синтеза, но ядро Синтеза синтезирует всё, и для него экомат, всего лишь, один из «матов», в смысле, один из 64-х выражений, понимаешь, не пойдёт.</w:t>
      </w:r>
    </w:p>
    <w:p w:rsidR="00DB5705" w:rsidRPr="00020435" w:rsidRDefault="00DB5705" w:rsidP="00DB5705">
      <w:pPr>
        <w:pStyle w:val="Left"/>
        <w:tabs>
          <w:tab w:val="left" w:pos="9781"/>
        </w:tabs>
        <w:ind w:left="-709" w:right="142"/>
        <w:jc w:val="both"/>
      </w:pPr>
      <w:r w:rsidRPr="00020435">
        <w:t xml:space="preserve">          </w:t>
      </w:r>
      <w:r w:rsidRPr="00020435">
        <w:rPr>
          <w:i/>
        </w:rPr>
        <w:t>Из зала: системы, аппараты.</w:t>
      </w:r>
    </w:p>
    <w:p w:rsidR="00DB5705" w:rsidRPr="00020435" w:rsidRDefault="00DB5705" w:rsidP="00DB5705">
      <w:pPr>
        <w:pStyle w:val="Left"/>
        <w:tabs>
          <w:tab w:val="left" w:pos="9781"/>
        </w:tabs>
        <w:ind w:left="-709" w:right="142"/>
        <w:jc w:val="both"/>
      </w:pPr>
      <w:r w:rsidRPr="00020435">
        <w:t xml:space="preserve">          Не пойдёт. Это вам анекдот: это вот так сидим, говорим с одним Служащим Синтеза, Оля за рулём, мы сидим, говорим, говорим. Оля говорит – какие три мата? а мы, экомата она не услышала, и говорит три мата, на какие три мата можно лечь, и она в спортзале соображает, какие три мата? Мы начинаем вместе смеяться, я говорю: Оля, ты ведёшь машину, ну расслабься, мы об экоматах. О, господи, а я спортивный зал увидела. Вот так сейчас вы, скажете четыре экомата, кто-то эко не услышит, четыре мата, люди спортивные тут же подумают.</w:t>
      </w:r>
    </w:p>
    <w:p w:rsidR="00DB5705" w:rsidRPr="00020435" w:rsidRDefault="00DB5705" w:rsidP="00DB5705">
      <w:pPr>
        <w:pStyle w:val="Left"/>
        <w:tabs>
          <w:tab w:val="left" w:pos="9781"/>
        </w:tabs>
        <w:ind w:left="-709" w:right="142"/>
        <w:jc w:val="both"/>
      </w:pPr>
      <w:r w:rsidRPr="00020435">
        <w:t xml:space="preserve">          </w:t>
      </w:r>
      <w:r w:rsidRPr="00020435">
        <w:rPr>
          <w:i/>
        </w:rPr>
        <w:t>Из зала. Эко это Дом, впитать в ИДИВО.</w:t>
      </w:r>
    </w:p>
    <w:p w:rsidR="00DB5705" w:rsidRPr="00020435" w:rsidRDefault="00DB5705" w:rsidP="00DB5705">
      <w:pPr>
        <w:pStyle w:val="Left"/>
        <w:tabs>
          <w:tab w:val="left" w:pos="9781"/>
        </w:tabs>
        <w:ind w:left="-709" w:right="142"/>
        <w:jc w:val="both"/>
      </w:pPr>
      <w:r w:rsidRPr="00020435">
        <w:t xml:space="preserve">          ИДИВО вокруг нас, экоматы координированы с ИДИВО, я сразу сказал, дынь, дынь, дынь, вы попали. Я же, вам, всё подсказал, вообще-то, вы должны впитать своими голографиями, или своей голограммностью. То есть, экомат строится из множества голограмм, я, только что, сказал. Да, соответственно, чтобы любая голограммка из любой ячейки на вас, на ваше тело зафиксировалась, да? Подобное притягивает подобное. Чтобы из ячейки достать голограм</w:t>
      </w:r>
      <w:r w:rsidR="00671136">
        <w:t>м</w:t>
      </w:r>
      <w:r w:rsidRPr="00020435">
        <w:t xml:space="preserve">ку, ваше Тело чувствознания должно иметь тоже голограммку. И голограммы – это системы Тела Чувствознания, ну, вы ж знаете, да? Ну, по системам, по-моему, не важно, как они называются, эти голограммы, вы там выучите это дополнительно. </w:t>
      </w:r>
      <w:r w:rsidRPr="00020435">
        <w:rPr>
          <w:b/>
        </w:rPr>
        <w:t>Но голограммы - это системы Тела Чувствознания,</w:t>
      </w:r>
      <w:r w:rsidRPr="00020435">
        <w:t xml:space="preserve"> но мы ведь стяжали Тело Чувствознания, а до этого вы, если и стяжали эти системы, то вообще, а Тело Чувствознания это уже конкретно. </w:t>
      </w:r>
    </w:p>
    <w:p w:rsidR="00DB5705" w:rsidRPr="00020435" w:rsidRDefault="00DB5705" w:rsidP="00DB5705">
      <w:pPr>
        <w:pStyle w:val="Left"/>
        <w:tabs>
          <w:tab w:val="left" w:pos="9781"/>
        </w:tabs>
        <w:ind w:left="-709" w:right="142"/>
        <w:jc w:val="both"/>
        <w:rPr>
          <w:b/>
        </w:rPr>
      </w:pPr>
      <w:r w:rsidRPr="00020435">
        <w:t xml:space="preserve">        Значит, что мы должны сейчас стяжать? 256 голограмм Тела не Чувствознания. Если Чувствознания - это вам не Чувствознание, голограммы такие же, облачка будут, вот я жёстко хочу подчеркнуть. Вы должны стяжать Тело, потому что, когда говорят: я стяжаю Душу - это шар Души. Ну, стяжал ты шар, это не значит, что Душа сразу передала чувствительность и стала развиваться. А вот, если ты стяжал Тело Души, то все чувства Души начинают развиваться в Теле, и у тебя формируются чакры. Почему, допустим, сейчас, почему религия отрицает чакры? Да потому что, они стяжают Душу в общем, а не в виде Тела, а чакры начинают развиваться только у тех, кто Душа перешла в Тело. И это Тело называется Астральным. И, когда Дух из шарика Души, </w:t>
      </w:r>
      <w:r w:rsidR="00172EEE" w:rsidRPr="00020435">
        <w:t>ДуШа</w:t>
      </w:r>
      <w:r w:rsidRPr="00020435">
        <w:t xml:space="preserve"> - шар Души, развернулся в Тело, в этот момент начинают расти чакры. Так как, у нас Дух отражает Планету, на Планете было семь планов, семь видов Духа пред престолом Господа. И наш синтез-Дух, который называется Святым Духом по пятой расе - это Синтез Духов семи планов. Формирует сколько у нас? Семь чакр по пятой расе. У людей работали первая-вторая больше, почему, первая за Физику, вторая за Астрал. У некоторых работала третья за Ментал. У самых развитых четвёртая за Будди, за Монаду, за Адиплан, которого никто не видел, поэтому всё закрывается. Ситуацию увидели, вот вам объективка. Это я сейчас </w:t>
      </w:r>
      <w:r w:rsidRPr="00020435">
        <w:rPr>
          <w:b/>
        </w:rPr>
        <w:t>голограмму сказал, как росли чакры.</w:t>
      </w:r>
    </w:p>
    <w:p w:rsidR="00DB5705" w:rsidRPr="00020435" w:rsidRDefault="00DB5705" w:rsidP="00DB5705">
      <w:pPr>
        <w:ind w:left="-709" w:firstLine="709"/>
        <w:jc w:val="both"/>
        <w:rPr>
          <w:rFonts w:ascii="Times New Roman" w:hAnsi="Times New Roman" w:cs="Times New Roman"/>
          <w:sz w:val="24"/>
          <w:szCs w:val="24"/>
        </w:rPr>
      </w:pPr>
      <w:r w:rsidRPr="00020435">
        <w:rPr>
          <w:rFonts w:ascii="Times New Roman" w:hAnsi="Times New Roman" w:cs="Times New Roman"/>
          <w:sz w:val="24"/>
          <w:szCs w:val="24"/>
        </w:rPr>
        <w:t>У нас с вами 256 чакр развивается. Эти семь в базе есть, сейчас тут вышла другая система чакр, специально, чтоб наши позвоночные чакры развивались. Нам их прессинговали, чтобы мы остались рабами. Чакры в позвоночнике делают из нас человека, это первые сорок частей. Только такого человека, чуть выше богов, так скажем. Ну, в смысле, что они Галактические, а мы, Супергалактические. Соответственно, нам нужно 256 Голограмм. В следующей практике мы скоординируем с чакрами, вначале чистые голограммы, и у нас пойдёт координация между чувствами, третий уровень, и голограммами, 11-й уровень. А посередине - Ментал, Причина, Атма. И мы начнём голографить в координации этих явлений. Вы увидели? И ваше Тело начнёт разрабатывать Чувствознание, опираясь, и на ваши чувства, и на ваши знания. И на те чувства и знания, которых в вас нет, но они в вас формируются, рождаются, развиваются. Это уже от Отца и от Владыки приходит, и вы ими начинаете жить. Ситуацию сложили?</w:t>
      </w:r>
    </w:p>
    <w:p w:rsidR="00DB5705" w:rsidRPr="00020435" w:rsidRDefault="00DB5705" w:rsidP="00DB5705">
      <w:pPr>
        <w:ind w:left="-709" w:firstLine="709"/>
        <w:jc w:val="center"/>
        <w:rPr>
          <w:rFonts w:ascii="Times New Roman" w:hAnsi="Times New Roman" w:cs="Times New Roman"/>
          <w:b/>
          <w:sz w:val="24"/>
          <w:szCs w:val="24"/>
        </w:rPr>
      </w:pPr>
      <w:r w:rsidRPr="00020435">
        <w:rPr>
          <w:rFonts w:ascii="Times New Roman" w:hAnsi="Times New Roman" w:cs="Times New Roman"/>
          <w:b/>
          <w:sz w:val="24"/>
          <w:szCs w:val="24"/>
        </w:rPr>
        <w:lastRenderedPageBreak/>
        <w:t>Чувствознание голограмм. Сложение разнообразных голограмм в Метагалактических экоматах</w:t>
      </w:r>
    </w:p>
    <w:p w:rsidR="00DB5705" w:rsidRPr="00020435" w:rsidRDefault="00DB5705" w:rsidP="00DB5705">
      <w:pPr>
        <w:spacing w:after="0"/>
        <w:ind w:left="-709"/>
        <w:jc w:val="both"/>
        <w:rPr>
          <w:rFonts w:ascii="Times New Roman" w:hAnsi="Times New Roman" w:cs="Times New Roman"/>
          <w:sz w:val="24"/>
          <w:szCs w:val="24"/>
        </w:rPr>
      </w:pPr>
      <w:r w:rsidRPr="00020435">
        <w:rPr>
          <w:rFonts w:ascii="Times New Roman" w:hAnsi="Times New Roman" w:cs="Times New Roman"/>
          <w:sz w:val="24"/>
          <w:szCs w:val="24"/>
        </w:rPr>
        <w:t xml:space="preserve">          У нас практика. Мы стяжаем 256 голограмм вашего тела. И сразу подчеркну, никаких аналогов, какие должны быть голограммы, нет. Отец знает вас. Нужное он вам сложит, то есть, голограммы, практически для вашей жизни, какие-то. Их не так много, потому что, у нас жизнь не такая развитая. Как бы вы не суетились по жизни, на самом деле для голограмм, это может быть всего одна голограмма. Одна голограмма профессии, одна голограмма семьи, одна голограмма обеспечения, одна голограмма тебя самого. Предложите ещё. Для вас ещё одна голограмма Синтеза и Философии, или там восхождения, или Иерархии, или ИДИВО. Пять! Ещё? Профессия, семья, обеспечение, ты сам, служение. Ещё?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Друзья, да?</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Социум.</w:t>
      </w:r>
    </w:p>
    <w:p w:rsidR="00DB5705" w:rsidRPr="00020435" w:rsidRDefault="00DB5705" w:rsidP="00DB5705">
      <w:pPr>
        <w:spacing w:after="0"/>
        <w:ind w:left="-567"/>
        <w:jc w:val="both"/>
        <w:rPr>
          <w:rFonts w:ascii="Times New Roman" w:hAnsi="Times New Roman" w:cs="Times New Roman"/>
          <w:sz w:val="24"/>
          <w:szCs w:val="24"/>
        </w:rPr>
      </w:pPr>
      <w:r w:rsidRPr="00020435">
        <w:rPr>
          <w:rFonts w:ascii="Times New Roman" w:hAnsi="Times New Roman" w:cs="Times New Roman"/>
          <w:sz w:val="24"/>
          <w:szCs w:val="24"/>
        </w:rPr>
        <w:t>Да вы, что? У нас есть голограмма социума?</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Из зала. Нет, я.</w:t>
      </w:r>
    </w:p>
    <w:p w:rsidR="00DB5705" w:rsidRPr="00020435" w:rsidRDefault="00DB5705" w:rsidP="00DB5705">
      <w:pPr>
        <w:spacing w:after="0"/>
        <w:ind w:left="-709"/>
        <w:jc w:val="both"/>
        <w:rPr>
          <w:rFonts w:ascii="Times New Roman" w:hAnsi="Times New Roman" w:cs="Times New Roman"/>
          <w:sz w:val="24"/>
          <w:szCs w:val="24"/>
        </w:rPr>
      </w:pPr>
      <w:r w:rsidRPr="00020435">
        <w:rPr>
          <w:rFonts w:ascii="Times New Roman" w:hAnsi="Times New Roman" w:cs="Times New Roman"/>
          <w:sz w:val="24"/>
          <w:szCs w:val="24"/>
        </w:rPr>
        <w:t xml:space="preserve">Нет, понимаешь, социум есть! Насколько ты в социуме? </w:t>
      </w:r>
      <w:r w:rsidRPr="00020435">
        <w:rPr>
          <w:rFonts w:ascii="Times New Roman" w:hAnsi="Times New Roman" w:cs="Times New Roman"/>
          <w:b/>
          <w:sz w:val="24"/>
          <w:szCs w:val="24"/>
        </w:rPr>
        <w:t>Голограмма, это когда ты в этом!</w:t>
      </w:r>
      <w:r w:rsidRPr="00020435">
        <w:rPr>
          <w:rFonts w:ascii="Times New Roman" w:hAnsi="Times New Roman" w:cs="Times New Roman"/>
          <w:sz w:val="24"/>
          <w:szCs w:val="24"/>
        </w:rPr>
        <w:t xml:space="preserve"> Вот у политика, там какого-то, голограмма социума может быть. Но, если её нету, его, как политика, не воспринимают, он не интересен. Как вариант.</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Профессия.</w:t>
      </w:r>
    </w:p>
    <w:p w:rsidR="00DB5705" w:rsidRPr="00020435" w:rsidRDefault="00DB5705" w:rsidP="00DB5705">
      <w:pPr>
        <w:spacing w:after="0"/>
        <w:ind w:left="-709"/>
        <w:jc w:val="both"/>
        <w:rPr>
          <w:rFonts w:ascii="Times New Roman" w:hAnsi="Times New Roman" w:cs="Times New Roman"/>
          <w:sz w:val="24"/>
          <w:szCs w:val="24"/>
        </w:rPr>
      </w:pPr>
      <w:r w:rsidRPr="00020435">
        <w:rPr>
          <w:rFonts w:ascii="Times New Roman" w:hAnsi="Times New Roman" w:cs="Times New Roman"/>
          <w:sz w:val="24"/>
          <w:szCs w:val="24"/>
        </w:rPr>
        <w:t>А я сказал первое, профессия.  Это может, если у политика - это профессия, это уже Депутат или Глава города, но тогда, он не политик, социум. Я специально говорю о социуме. Поэтому, может быть социум, но это, как голограмма общественного развития, которую вы ведёте собою. Не голограммите, а реально в этом участвуете! Голограмма, это реальное участие! Нет реального участия, голограмма считает, что она не нужна. Даже, если вам её повесили на уши, эту голограмму, она не раскрутится у вас. Потому что, голограмма, это практическое, вот так, телесное применение, практическая соображалка. Поэтому, у нас так много видов деятельности в Синтезе, чтоб по развивать разные голограммы.</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Голограмма здоровья может быть?</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Может быть, если ты этим занимаешься.</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Да.</w:t>
      </w:r>
    </w:p>
    <w:p w:rsidR="00DB5705" w:rsidRPr="00020435" w:rsidRDefault="00DB5705" w:rsidP="00DB5705">
      <w:pPr>
        <w:spacing w:after="0"/>
        <w:ind w:left="-709"/>
        <w:jc w:val="both"/>
        <w:rPr>
          <w:rFonts w:ascii="Times New Roman" w:hAnsi="Times New Roman" w:cs="Times New Roman"/>
          <w:i/>
          <w:sz w:val="24"/>
          <w:szCs w:val="24"/>
        </w:rPr>
      </w:pPr>
      <w:r w:rsidRPr="00020435">
        <w:rPr>
          <w:rFonts w:ascii="Times New Roman" w:hAnsi="Times New Roman" w:cs="Times New Roman"/>
          <w:sz w:val="24"/>
          <w:szCs w:val="24"/>
        </w:rPr>
        <w:t>Пожалуйста, нашли ещё одну голограмму. А если, у неё педагог профессия, если я правильно помню?</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Из зала. У меня много профессий.</w:t>
      </w:r>
    </w:p>
    <w:p w:rsidR="00DB5705" w:rsidRPr="00020435" w:rsidRDefault="00DB5705" w:rsidP="00DB5705">
      <w:pPr>
        <w:spacing w:after="0"/>
        <w:ind w:left="-851" w:firstLine="851"/>
        <w:jc w:val="both"/>
        <w:rPr>
          <w:rFonts w:ascii="Times New Roman" w:hAnsi="Times New Roman" w:cs="Times New Roman"/>
          <w:sz w:val="24"/>
          <w:szCs w:val="24"/>
        </w:rPr>
      </w:pPr>
      <w:r w:rsidRPr="00020435">
        <w:rPr>
          <w:rFonts w:ascii="Times New Roman" w:hAnsi="Times New Roman" w:cs="Times New Roman"/>
          <w:sz w:val="24"/>
          <w:szCs w:val="24"/>
        </w:rPr>
        <w:t>Нет, ну, это по обучению. Секундочку, секундочку, если это профессия, тогда всё в профессии. А, если человек, допустим, специализируется и интересуется здоровьем, и глубоко интересуется, но не работает, то это уже отдельная голограмма. Я, допустим, интересуюсь темой, которую нигде не публикую, но мне она интересна.</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Из зала. А если говорить о применении практическом</w:t>
      </w:r>
      <w:r w:rsidRPr="00020435">
        <w:rPr>
          <w:rFonts w:ascii="Times New Roman" w:hAnsi="Times New Roman" w:cs="Times New Roman"/>
          <w:sz w:val="24"/>
          <w:szCs w:val="24"/>
        </w:rPr>
        <w:t>?</w:t>
      </w:r>
    </w:p>
    <w:p w:rsidR="00DB5705" w:rsidRPr="00020435" w:rsidRDefault="00DB5705" w:rsidP="00DB5705">
      <w:pPr>
        <w:spacing w:after="0"/>
        <w:ind w:left="-851"/>
        <w:jc w:val="both"/>
        <w:rPr>
          <w:rFonts w:ascii="Times New Roman" w:hAnsi="Times New Roman" w:cs="Times New Roman"/>
          <w:sz w:val="24"/>
          <w:szCs w:val="24"/>
        </w:rPr>
      </w:pPr>
      <w:r w:rsidRPr="00020435">
        <w:rPr>
          <w:rFonts w:ascii="Times New Roman" w:hAnsi="Times New Roman" w:cs="Times New Roman"/>
          <w:sz w:val="24"/>
          <w:szCs w:val="24"/>
        </w:rPr>
        <w:t>Ещё раз, здоровье. Здоровье, это ваше? Вы интересуетесь здоровьем?</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Из зала. Да.</w:t>
      </w:r>
    </w:p>
    <w:p w:rsidR="00DB5705" w:rsidRPr="00020435" w:rsidRDefault="00DB5705" w:rsidP="00DB5705">
      <w:pPr>
        <w:spacing w:after="0"/>
        <w:ind w:left="-709" w:firstLine="709"/>
        <w:jc w:val="both"/>
        <w:rPr>
          <w:rFonts w:ascii="Times New Roman" w:hAnsi="Times New Roman" w:cs="Times New Roman"/>
          <w:sz w:val="24"/>
          <w:szCs w:val="24"/>
        </w:rPr>
      </w:pPr>
      <w:r w:rsidRPr="00020435">
        <w:rPr>
          <w:rFonts w:ascii="Times New Roman" w:hAnsi="Times New Roman" w:cs="Times New Roman"/>
          <w:sz w:val="24"/>
          <w:szCs w:val="24"/>
        </w:rPr>
        <w:t>Если вы глубоко, в чём-то заинтриговались здоровьем и применяете даже на себе, голограмма начинает работать.</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Из зала. И на себе тоже, да, ясно.</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А кто сказал, что на других?</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Сначала на себе.</w:t>
      </w:r>
    </w:p>
    <w:p w:rsidR="00DB5705" w:rsidRPr="00020435" w:rsidRDefault="00DB5705" w:rsidP="00DB5705">
      <w:pPr>
        <w:spacing w:after="0"/>
        <w:ind w:left="-709" w:firstLine="709"/>
        <w:jc w:val="both"/>
        <w:rPr>
          <w:rFonts w:ascii="Times New Roman" w:hAnsi="Times New Roman" w:cs="Times New Roman"/>
          <w:sz w:val="24"/>
          <w:szCs w:val="24"/>
        </w:rPr>
      </w:pPr>
      <w:r w:rsidRPr="00020435">
        <w:rPr>
          <w:rFonts w:ascii="Times New Roman" w:hAnsi="Times New Roman" w:cs="Times New Roman"/>
          <w:sz w:val="24"/>
          <w:szCs w:val="24"/>
        </w:rPr>
        <w:t>Сначала на себе! Голограмма, это вот, я делаю! Если я вам вешаю свою голограмму, я насильник. Открытым текстом! И ваша голограмма скажет: Ты что на меня вешаешься?</w:t>
      </w:r>
    </w:p>
    <w:p w:rsidR="00DB5705" w:rsidRPr="00020435" w:rsidRDefault="00DB5705" w:rsidP="00DB5705">
      <w:pPr>
        <w:spacing w:after="0"/>
        <w:ind w:left="-709"/>
        <w:jc w:val="both"/>
        <w:rPr>
          <w:rFonts w:ascii="Times New Roman" w:hAnsi="Times New Roman" w:cs="Times New Roman"/>
          <w:sz w:val="24"/>
          <w:szCs w:val="24"/>
        </w:rPr>
      </w:pPr>
      <w:r w:rsidRPr="00020435">
        <w:rPr>
          <w:rFonts w:ascii="Times New Roman" w:hAnsi="Times New Roman" w:cs="Times New Roman"/>
          <w:sz w:val="24"/>
          <w:szCs w:val="24"/>
        </w:rPr>
        <w:lastRenderedPageBreak/>
        <w:t>То есть, если чувство можно повесить другому, голограмму нельзя. Человек сразу чувствует себя неуютно и говорит: Что ты? Знаете, это как на себя одеваешь, там, чужую одежду, по энергетике. Вы чувствуете это и отрицаете такие голограммы.</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Из зала: То есть, чем больше ты?</w:t>
      </w:r>
    </w:p>
    <w:p w:rsidR="00DB5705" w:rsidRPr="00020435" w:rsidRDefault="00DB5705" w:rsidP="00DB5705">
      <w:pPr>
        <w:spacing w:after="0"/>
        <w:ind w:left="-709"/>
        <w:jc w:val="both"/>
        <w:rPr>
          <w:rFonts w:ascii="Times New Roman" w:hAnsi="Times New Roman" w:cs="Times New Roman"/>
          <w:sz w:val="24"/>
          <w:szCs w:val="24"/>
        </w:rPr>
      </w:pPr>
      <w:r w:rsidRPr="00020435">
        <w:rPr>
          <w:rFonts w:ascii="Times New Roman" w:hAnsi="Times New Roman" w:cs="Times New Roman"/>
          <w:sz w:val="24"/>
          <w:szCs w:val="24"/>
        </w:rPr>
        <w:t xml:space="preserve"> Действуешь, тем больше у тебя голограмм.</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Тем больше голограмм.</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В этом направлении.</w:t>
      </w:r>
    </w:p>
    <w:p w:rsidR="00DB5705" w:rsidRPr="00020435" w:rsidRDefault="00DB5705" w:rsidP="00DB5705">
      <w:pPr>
        <w:spacing w:after="0"/>
        <w:ind w:left="-567" w:firstLine="567"/>
        <w:jc w:val="both"/>
        <w:rPr>
          <w:rFonts w:ascii="Times New Roman" w:hAnsi="Times New Roman" w:cs="Times New Roman"/>
          <w:sz w:val="24"/>
          <w:szCs w:val="24"/>
        </w:rPr>
      </w:pPr>
      <w:r w:rsidRPr="00020435">
        <w:rPr>
          <w:rFonts w:ascii="Times New Roman" w:hAnsi="Times New Roman" w:cs="Times New Roman"/>
          <w:sz w:val="24"/>
          <w:szCs w:val="24"/>
        </w:rPr>
        <w:t>В этом направлении. То есть, должна быть концентрация в этом направлении, и мозг должен иметь некую базу знаний о здоровье или ещё, о чём-то. Вот базу, знаете, как ядро знаний, чтоб голограмма вязалась на эти знания. Если ты прочитал книжку о здоровье, и сказал: Ой, как хорошо!  Но ничего не сделал, или что-то сделал, и просто прочитал, и не помнишь, что прочитал, голограммы не будет. А вот, если я знаю такие методы здоровья, такие методы и я ими пользуюсь, оздоравливаюсь, ещё что-то делаю. У меня сложилось ядро знаний о здоровье, и я ими пользуюсь, голограмма точно будет расти. Вот сложилась она или нет, это пока к Владыкам, мы ещё не контролируем процесс. Но, то что она растёт, это точно.</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Из зала. То есть, это когда мы, допустим, по здоровому питанию, физическое там?</w:t>
      </w:r>
    </w:p>
    <w:p w:rsidR="00DB5705" w:rsidRPr="00020435" w:rsidRDefault="00DB5705" w:rsidP="00DB5705">
      <w:pPr>
        <w:spacing w:after="0"/>
        <w:ind w:left="-567" w:firstLine="567"/>
        <w:jc w:val="both"/>
        <w:rPr>
          <w:rFonts w:ascii="Times New Roman" w:hAnsi="Times New Roman" w:cs="Times New Roman"/>
          <w:sz w:val="24"/>
          <w:szCs w:val="24"/>
        </w:rPr>
      </w:pPr>
      <w:r w:rsidRPr="00020435">
        <w:rPr>
          <w:rFonts w:ascii="Times New Roman" w:hAnsi="Times New Roman" w:cs="Times New Roman"/>
          <w:sz w:val="24"/>
          <w:szCs w:val="24"/>
        </w:rPr>
        <w:t>Давайте так, всё, что по здоровью, вот всё! Знаете, такое? Вот это, есть такое понятие, универсальные темы, всё, что по образованию. Это не только профессия, самообразование, всё, что по здоровью. Это не только медики, самообразование должно быть, всё, что по спорту. Кто-то профессионал, это у него профессия. Я не профессионал, но занимаюсь спортом, мне интересен этот спорт. Водители, кто-то занимается машинами, разбирает, собирает их, но не профессионал. Но для себя и для своей машины, знает её всю. Вполне растёт голограмма. Дамы, кухня!</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Голограмма.</w:t>
      </w:r>
    </w:p>
    <w:p w:rsidR="00DB5705" w:rsidRPr="00020435" w:rsidRDefault="00DB5705" w:rsidP="00DB5705">
      <w:pPr>
        <w:spacing w:after="0"/>
        <w:ind w:left="-567"/>
        <w:jc w:val="both"/>
        <w:rPr>
          <w:rFonts w:ascii="Times New Roman" w:hAnsi="Times New Roman" w:cs="Times New Roman"/>
          <w:sz w:val="24"/>
          <w:szCs w:val="24"/>
        </w:rPr>
      </w:pPr>
      <w:r w:rsidRPr="00020435">
        <w:rPr>
          <w:rFonts w:ascii="Times New Roman" w:hAnsi="Times New Roman" w:cs="Times New Roman"/>
          <w:sz w:val="24"/>
          <w:szCs w:val="24"/>
        </w:rPr>
        <w:t>Кухня! Приготовление пищи! Если у вас это автоматом идёт, и вы всё это, вот складываете, а другие не понимают. Голограмма!</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Если, всё время совершенствуешься </w:t>
      </w:r>
    </w:p>
    <w:p w:rsidR="00DB5705" w:rsidRPr="00020435" w:rsidRDefault="00DB5705" w:rsidP="00DB5705">
      <w:pPr>
        <w:spacing w:after="0"/>
        <w:ind w:left="-567" w:firstLine="567"/>
        <w:jc w:val="both"/>
        <w:rPr>
          <w:rFonts w:ascii="Times New Roman" w:hAnsi="Times New Roman" w:cs="Times New Roman"/>
          <w:sz w:val="24"/>
          <w:szCs w:val="24"/>
        </w:rPr>
      </w:pPr>
      <w:r w:rsidRPr="00020435">
        <w:rPr>
          <w:rFonts w:ascii="Times New Roman" w:hAnsi="Times New Roman" w:cs="Times New Roman"/>
          <w:sz w:val="24"/>
          <w:szCs w:val="24"/>
        </w:rPr>
        <w:t>Если ты совершенствуешь кухню, а не просто готовишь, тяп-ляп и ушёл. Хотя, бывает, и вот так быстренько, потому что, надо. Но если, ты потом совершенствуешься. И где-то, вот там сейчас, праздник, а ну-ка, сделай что-то интересненькое, и вам это интересно, это уже голограмма! Это ж не чувства, это ж не знания! Это голограмма, когда из многих ингредиентов сложить новый продукт. Ну, там, не знаю, чего?</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Который муж не будет есть.</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Из зала. Как это, не будет? (смех)</w:t>
      </w:r>
    </w:p>
    <w:p w:rsidR="00DB5705" w:rsidRPr="00020435" w:rsidRDefault="00DB5705" w:rsidP="00DB5705">
      <w:pPr>
        <w:spacing w:after="0"/>
        <w:ind w:left="-567" w:firstLine="567"/>
        <w:jc w:val="both"/>
        <w:rPr>
          <w:rFonts w:ascii="Times New Roman" w:hAnsi="Times New Roman" w:cs="Times New Roman"/>
          <w:sz w:val="24"/>
          <w:szCs w:val="24"/>
        </w:rPr>
      </w:pPr>
      <w:r w:rsidRPr="00020435">
        <w:rPr>
          <w:rFonts w:ascii="Times New Roman" w:hAnsi="Times New Roman" w:cs="Times New Roman"/>
          <w:sz w:val="24"/>
          <w:szCs w:val="24"/>
        </w:rPr>
        <w:t>Ну! Я летел к вам, как раз вот читал, как раз, анекдот, и летел к вам, буквально для дам, вот анекдот: «Жена приготовила котлеты, посадила мужа. Муж отодвигает тарелку, смотрит печально. Муженёк, что ж, ты, не ешь котлеты, ты ж у меня!!! Где ты видела, чтоб ели морковные котлеты?» (</w:t>
      </w:r>
      <w:r w:rsidRPr="00020435">
        <w:rPr>
          <w:rFonts w:ascii="Times New Roman" w:hAnsi="Times New Roman" w:cs="Times New Roman"/>
          <w:i/>
          <w:sz w:val="24"/>
          <w:szCs w:val="24"/>
        </w:rPr>
        <w:t>смеются)</w:t>
      </w:r>
    </w:p>
    <w:p w:rsidR="00DB5705" w:rsidRPr="00020435" w:rsidRDefault="00DB5705" w:rsidP="00DB5705">
      <w:pPr>
        <w:spacing w:after="0"/>
        <w:ind w:left="-567"/>
        <w:jc w:val="both"/>
        <w:rPr>
          <w:rFonts w:ascii="Times New Roman" w:hAnsi="Times New Roman" w:cs="Times New Roman"/>
          <w:sz w:val="24"/>
          <w:szCs w:val="24"/>
        </w:rPr>
      </w:pPr>
      <w:r w:rsidRPr="00020435">
        <w:rPr>
          <w:rFonts w:ascii="Times New Roman" w:hAnsi="Times New Roman" w:cs="Times New Roman"/>
          <w:sz w:val="24"/>
          <w:szCs w:val="24"/>
        </w:rPr>
        <w:t>Понятно, да? Так что, тут это вот, о вкусах не спорят. Надо думать, что ты даёшь? Можно съесть, конечно. Но как-то, вот, не напитывает иногда.</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Голограммы накапливаются по </w:t>
      </w:r>
      <w:r w:rsidR="00671136" w:rsidRPr="00020435">
        <w:rPr>
          <w:rFonts w:ascii="Times New Roman" w:hAnsi="Times New Roman" w:cs="Times New Roman"/>
          <w:i/>
          <w:sz w:val="24"/>
          <w:szCs w:val="24"/>
        </w:rPr>
        <w:t>мере.</w:t>
      </w:r>
    </w:p>
    <w:p w:rsidR="00DB5705" w:rsidRPr="00020435" w:rsidRDefault="00DB5705" w:rsidP="00DB5705">
      <w:pPr>
        <w:ind w:left="-567" w:firstLine="567"/>
        <w:jc w:val="both"/>
        <w:rPr>
          <w:rFonts w:ascii="Times New Roman" w:hAnsi="Times New Roman" w:cs="Times New Roman"/>
          <w:sz w:val="24"/>
          <w:szCs w:val="24"/>
        </w:rPr>
      </w:pPr>
      <w:r w:rsidRPr="00020435">
        <w:rPr>
          <w:rFonts w:ascii="Times New Roman" w:hAnsi="Times New Roman" w:cs="Times New Roman"/>
          <w:sz w:val="24"/>
          <w:szCs w:val="24"/>
        </w:rPr>
        <w:t>Да, давай так, накапливаются голографии, это процессы, чтоб сложить голограмму, раз! И уже, если сложилась голограмма, она растёт разными голографиями. Если складывается</w:t>
      </w:r>
    </w:p>
    <w:p w:rsidR="00DB5705" w:rsidRPr="00020435" w:rsidRDefault="00DB5705" w:rsidP="00DB5705">
      <w:pPr>
        <w:ind w:left="-567"/>
        <w:jc w:val="both"/>
        <w:rPr>
          <w:rFonts w:ascii="Times New Roman" w:hAnsi="Times New Roman" w:cs="Times New Roman"/>
          <w:sz w:val="24"/>
          <w:szCs w:val="24"/>
        </w:rPr>
      </w:pPr>
      <w:r w:rsidRPr="00020435">
        <w:rPr>
          <w:rFonts w:ascii="Times New Roman" w:hAnsi="Times New Roman" w:cs="Times New Roman"/>
          <w:sz w:val="24"/>
          <w:szCs w:val="24"/>
        </w:rPr>
        <w:t>более высокая голограмма, ты стала профессиональным поваром, то предыдущая голограмма, где ты просто готовила, растворяется в более качественную. И это на всю жизнь!</w:t>
      </w:r>
    </w:p>
    <w:p w:rsidR="00DB5705" w:rsidRPr="00020435" w:rsidRDefault="00DB5705" w:rsidP="00DB5705">
      <w:pPr>
        <w:ind w:left="-567" w:firstLine="567"/>
        <w:jc w:val="both"/>
        <w:rPr>
          <w:rFonts w:ascii="Times New Roman" w:hAnsi="Times New Roman" w:cs="Times New Roman"/>
          <w:sz w:val="24"/>
          <w:szCs w:val="24"/>
        </w:rPr>
      </w:pPr>
      <w:r w:rsidRPr="00020435">
        <w:rPr>
          <w:rFonts w:ascii="Times New Roman" w:hAnsi="Times New Roman" w:cs="Times New Roman"/>
          <w:sz w:val="24"/>
          <w:szCs w:val="24"/>
        </w:rPr>
        <w:lastRenderedPageBreak/>
        <w:t>Вот я танцевал, сейчас не танцую. Ну, танцевал профессионально, у меня первая профессия – танец. Смотря на сцену, или смотря, кто как танцует, у меня срабатывает моя профессионализация на эту тему. Я, даже, вспоминаю какие-то термины, они вбитые, буквально, десятилетиями работы с этим. И вполне у меня это срабатывает, даже тело может (</w:t>
      </w:r>
      <w:r w:rsidRPr="00020435">
        <w:rPr>
          <w:rFonts w:ascii="Times New Roman" w:hAnsi="Times New Roman" w:cs="Times New Roman"/>
          <w:i/>
          <w:sz w:val="24"/>
          <w:szCs w:val="24"/>
        </w:rPr>
        <w:t xml:space="preserve">показал наработанные движения телом), </w:t>
      </w:r>
      <w:r w:rsidRPr="00020435">
        <w:rPr>
          <w:rFonts w:ascii="Times New Roman" w:hAnsi="Times New Roman" w:cs="Times New Roman"/>
          <w:sz w:val="24"/>
          <w:szCs w:val="24"/>
        </w:rPr>
        <w:t>сразу встало и пошло. Понимаешь, как голограммно? Ну и могу что-то показать, да? Это голография, вжитая</w:t>
      </w:r>
      <w:r w:rsidR="00671136">
        <w:rPr>
          <w:rFonts w:ascii="Times New Roman" w:hAnsi="Times New Roman" w:cs="Times New Roman"/>
          <w:sz w:val="24"/>
          <w:szCs w:val="24"/>
        </w:rPr>
        <w:t>,</w:t>
      </w:r>
      <w:r w:rsidRPr="00020435">
        <w:rPr>
          <w:rFonts w:ascii="Times New Roman" w:hAnsi="Times New Roman" w:cs="Times New Roman"/>
          <w:sz w:val="24"/>
          <w:szCs w:val="24"/>
        </w:rPr>
        <w:t xml:space="preserve"> даже</w:t>
      </w:r>
      <w:r w:rsidR="00671136">
        <w:rPr>
          <w:rFonts w:ascii="Times New Roman" w:hAnsi="Times New Roman" w:cs="Times New Roman"/>
          <w:sz w:val="24"/>
          <w:szCs w:val="24"/>
        </w:rPr>
        <w:t>,</w:t>
      </w:r>
      <w:r w:rsidRPr="00020435">
        <w:rPr>
          <w:rFonts w:ascii="Times New Roman" w:hAnsi="Times New Roman" w:cs="Times New Roman"/>
          <w:sz w:val="24"/>
          <w:szCs w:val="24"/>
        </w:rPr>
        <w:t xml:space="preserve"> в тело! </w:t>
      </w:r>
    </w:p>
    <w:p w:rsidR="00DB5705" w:rsidRPr="00020435" w:rsidRDefault="00DB5705" w:rsidP="00DB5705">
      <w:pPr>
        <w:ind w:left="-567" w:firstLine="567"/>
        <w:jc w:val="both"/>
        <w:rPr>
          <w:rFonts w:ascii="Times New Roman" w:hAnsi="Times New Roman" w:cs="Times New Roman"/>
          <w:sz w:val="24"/>
          <w:szCs w:val="24"/>
        </w:rPr>
      </w:pPr>
      <w:r w:rsidRPr="00020435">
        <w:rPr>
          <w:rFonts w:ascii="Times New Roman" w:hAnsi="Times New Roman" w:cs="Times New Roman"/>
          <w:sz w:val="24"/>
          <w:szCs w:val="24"/>
        </w:rPr>
        <w:t>То есть, голография, это не голова, а это вжитое в тело, когда ваши руки легко делают это. Вы сейчас пишете, вы задумываетесь, как вы водите буквы? Нет! Прописи помните? Нет! А рука помнит, как она вот. А я помню, как мама: «Пиши, пиши!» (</w:t>
      </w:r>
      <w:r w:rsidRPr="00020435">
        <w:rPr>
          <w:rFonts w:ascii="Times New Roman" w:hAnsi="Times New Roman" w:cs="Times New Roman"/>
          <w:i/>
          <w:sz w:val="24"/>
          <w:szCs w:val="24"/>
        </w:rPr>
        <w:t>смеются).</w:t>
      </w:r>
      <w:r w:rsidRPr="00020435">
        <w:rPr>
          <w:rFonts w:ascii="Times New Roman" w:hAnsi="Times New Roman" w:cs="Times New Roman"/>
          <w:sz w:val="24"/>
          <w:szCs w:val="24"/>
        </w:rPr>
        <w:t xml:space="preserve"> Не хочу!  «Пиши!» Это вот, у меня одна голограммка, это ведь тоже, голография письма. Это не чувства. То есть, вот эти автоматические действия, это тоже, голография.</w:t>
      </w:r>
    </w:p>
    <w:p w:rsidR="00DB5705" w:rsidRPr="00020435" w:rsidRDefault="00DB5705" w:rsidP="00DB5705">
      <w:pPr>
        <w:spacing w:after="0"/>
        <w:ind w:left="-567" w:firstLine="567"/>
        <w:jc w:val="both"/>
        <w:rPr>
          <w:rFonts w:ascii="Times New Roman" w:hAnsi="Times New Roman" w:cs="Times New Roman"/>
          <w:sz w:val="24"/>
          <w:szCs w:val="24"/>
        </w:rPr>
      </w:pPr>
      <w:r w:rsidRPr="00020435">
        <w:rPr>
          <w:rFonts w:ascii="Times New Roman" w:hAnsi="Times New Roman" w:cs="Times New Roman"/>
          <w:sz w:val="24"/>
          <w:szCs w:val="24"/>
        </w:rPr>
        <w:t>Поэтому, когда мы говорим 256 голограмм, все говорят: О, как много! На самом деле, есть голограммы, которые принципиально нам важны. Есть голограммы, которые уже растворились. Мы пишем и не замечаем. А есть те, которые пишут и замечают, и красиво пишут. Это уже голограмма действующая! Те, кто не замечают, голограмма может раствориться. Почерк ухудшается, голограмма ухудшается. Не почерк ухудшается, голограмма ухудшается! С учётом твоего характера, твоей голографии новой, твоих профессий и потом, ты как «курица лапой». Хотя раньше, такой красивый почерк был, да? Это голография «курицы лапой». То есть, качество головного мозга, держащего голографию, ухудшается. Ситуацию увидели? Я специально это проговариваю, потому что, вы голограмму видите абстрактно. Сейчас выйдем стяжать, и опять наткнёмся, что папа скажет: «Они не понимают голограмму». Нам не надо знать научно её тонкостей, пока. Но голограмма, это не абстрактный экран вокруг вас, чего-то там показывающий. А это дееспособность вашего Тела, как физического, внимание! Так и других Частей. Голограмма Разума может быть?</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Может.</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Ноги у вас работают?</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Да.</w:t>
      </w:r>
    </w:p>
    <w:p w:rsidR="00DB5705" w:rsidRPr="00020435" w:rsidRDefault="00DB5705" w:rsidP="00DB5705">
      <w:pPr>
        <w:spacing w:after="0"/>
        <w:ind w:left="-567" w:firstLine="567"/>
        <w:jc w:val="both"/>
        <w:rPr>
          <w:rFonts w:ascii="Times New Roman" w:hAnsi="Times New Roman" w:cs="Times New Roman"/>
          <w:sz w:val="24"/>
          <w:szCs w:val="24"/>
        </w:rPr>
      </w:pPr>
      <w:r w:rsidRPr="00020435">
        <w:rPr>
          <w:rFonts w:ascii="Times New Roman" w:hAnsi="Times New Roman" w:cs="Times New Roman"/>
          <w:sz w:val="24"/>
          <w:szCs w:val="24"/>
        </w:rPr>
        <w:t>Или вы неразумный человек? Так, ты, ну, не всегда разумен. Слово не всегда, это не значит, что тупой. У всех не всегда получается. Что, голограммы Души нет? Так Душа реальна. Душа реальна, но нужна голограмма, чтоб она правильно действовала. Это действие, увидели? И, уже, у вас минимум 32 - 64 голограммы будут, на Части, минимум 64. Плюс голограммы ваших Посвящений, если есть. Плюс голограммы Статусов реальных! Тут не будет назначенных. Назначенные, голограммы Служения. Есть голограммы профессии, есть голограммы Служения. Разные вещи. Поэтому, за годы человек встраивается в Служение, ему всё понятно здесь. Почему? У него голограмма выросла! Где, что, как делать?</w:t>
      </w:r>
    </w:p>
    <w:p w:rsidR="00DB5705" w:rsidRPr="00020435" w:rsidRDefault="00DB5705" w:rsidP="00DB5705">
      <w:pPr>
        <w:ind w:left="-567" w:firstLine="567"/>
        <w:jc w:val="both"/>
        <w:rPr>
          <w:rFonts w:ascii="Times New Roman" w:hAnsi="Times New Roman" w:cs="Times New Roman"/>
          <w:sz w:val="24"/>
          <w:szCs w:val="24"/>
        </w:rPr>
      </w:pPr>
      <w:r w:rsidRPr="00020435">
        <w:rPr>
          <w:rFonts w:ascii="Times New Roman" w:hAnsi="Times New Roman" w:cs="Times New Roman"/>
          <w:sz w:val="24"/>
          <w:szCs w:val="24"/>
        </w:rPr>
        <w:t>Вот теперь вы видите голограмму! Смотрите, как у вас всё сложилось! Теперь вы реально ощущаете, вот проживите. У нас, сейчас состояние, ощущения голограмм, как реальности, а не как абстрактности, висящей на голове или на ушах. Практика, вот теперь, практика.</w:t>
      </w:r>
    </w:p>
    <w:p w:rsidR="00DB5705" w:rsidRPr="00020435" w:rsidRDefault="00DB5705" w:rsidP="00DB5705">
      <w:pPr>
        <w:jc w:val="both"/>
        <w:rPr>
          <w:rFonts w:ascii="Times New Roman" w:hAnsi="Times New Roman" w:cs="Times New Roman"/>
          <w:b/>
          <w:sz w:val="24"/>
          <w:szCs w:val="24"/>
        </w:rPr>
      </w:pPr>
      <w:r w:rsidRPr="00020435">
        <w:rPr>
          <w:rFonts w:ascii="Times New Roman" w:hAnsi="Times New Roman" w:cs="Times New Roman"/>
          <w:b/>
          <w:sz w:val="24"/>
          <w:szCs w:val="24"/>
        </w:rPr>
        <w:t xml:space="preserve">Практика 3. Стяжание и сотворение Изначально Вышестоящим Отцом 256 - ти голограмм Тела Чувствознания каждого из нас в Синтезе с 4-мя экоматами </w:t>
      </w:r>
    </w:p>
    <w:p w:rsidR="00DB5705" w:rsidRPr="00020435" w:rsidRDefault="00DB5705" w:rsidP="00DB5705">
      <w:pPr>
        <w:jc w:val="both"/>
        <w:rPr>
          <w:rFonts w:ascii="Times New Roman" w:hAnsi="Times New Roman" w:cs="Times New Roman"/>
          <w:b/>
          <w:sz w:val="24"/>
          <w:szCs w:val="24"/>
        </w:rPr>
      </w:pPr>
      <w:r w:rsidRPr="00020435">
        <w:rPr>
          <w:rFonts w:ascii="Times New Roman" w:hAnsi="Times New Roman" w:cs="Times New Roman"/>
          <w:i/>
          <w:sz w:val="24"/>
          <w:szCs w:val="24"/>
        </w:rPr>
        <w:t xml:space="preserve">Мы возжигаемся всем Синтезом каждого из нас, возжигаемся Ядром Синтеза Синтезов в каждом из нас, возжигаясь ядрами Синтезов в позвоночнике, концентрируя их на Ядро Синтеза каждого из нас физически (пауза). Синтезируемся с Изначальными Владыками Кут </w:t>
      </w:r>
      <w:r w:rsidRPr="00020435">
        <w:rPr>
          <w:rFonts w:ascii="Times New Roman" w:hAnsi="Times New Roman" w:cs="Times New Roman"/>
          <w:i/>
          <w:sz w:val="24"/>
          <w:szCs w:val="24"/>
        </w:rPr>
        <w:lastRenderedPageBreak/>
        <w:t>Хуми Фаинь, переходим в зал Ипостаси Синтеза ИДИВО 192-х Изначальный явлено, развёртываемся в зале в Форме Служения с акцентом Высшей Школы Синтеза Чувствознания, развёртывая четыре экомата вокруг нас в синтезе с Телом Чувствознания в каждом из нас физически собою, (пауза) и синтезируясь с Хум Изначальных Владык Кут Хуми Фаинь, стяжаем 256 Синтеза Синтезов Изначально Вышестоящего Отца каждым из нас ( пауза), прося преобразить каждого из нас и синтез нас на явление 256-ти голограмм Тела Чувствознания каждого из нас в явлении минимум 256-ти голографий и более того, в каждой из 256-ти голограмм. И, возжигаясь 256-ью Синтезами Синтезов Изначально Вышестоящего Отца, преображаемся ими.</w:t>
      </w:r>
    </w:p>
    <w:p w:rsidR="00DB5705" w:rsidRPr="00020435" w:rsidRDefault="00DB5705" w:rsidP="00DB5705">
      <w:pPr>
        <w:ind w:left="-709"/>
        <w:jc w:val="both"/>
        <w:rPr>
          <w:rFonts w:ascii="Times New Roman" w:hAnsi="Times New Roman" w:cs="Times New Roman"/>
          <w:i/>
          <w:sz w:val="24"/>
          <w:szCs w:val="24"/>
        </w:rPr>
      </w:pPr>
      <w:r w:rsidRPr="00020435">
        <w:rPr>
          <w:rFonts w:ascii="Times New Roman" w:hAnsi="Times New Roman" w:cs="Times New Roman"/>
          <w:i/>
          <w:sz w:val="24"/>
          <w:szCs w:val="24"/>
        </w:rPr>
        <w:t xml:space="preserve">         Синтезируемся с Изначально Вышестоящим Отцом, переходим в зал Изначально Вышестоящего Отца 256-ти Изначальный явлено, синтезируемся с Хум Изначально Вышестоящего Отца, стяжаем и возжигаемся 256-ю Синтезами Изначально Вышестоящего Отца, прося Изначально Вышестоящего Отца преобразить каждого из нас и синтез нас, и сотворить 256 голограмм Тела Чувствознания каждого из нас в явлении 1024-х голографий. Отец так сказал, в каждой из 256-ти голограмм Тела Чувствознания каждого из нас. (пауза) И возжигаясь этим, преображаясь этим, синтезируемся с Изначально Вышестоящим Отцом и стяжаем 256 голограмм с 1024 – мя голографиями в каждой из голограмм минимально. Тело Чувствознания каждого из нас -  в соответствии с нашей подготовкой, полномочиями, компетенцией, Иерархичностью и Идивностью каждого из нас и синтеза нас. И проживите, как в вас творятся 256-ть голограмм Отцом, и физически, и вышестоящим Телом (пауза длительная). </w:t>
      </w:r>
    </w:p>
    <w:p w:rsidR="00DB5705" w:rsidRPr="00020435" w:rsidRDefault="00DB5705" w:rsidP="00DB5705">
      <w:pPr>
        <w:spacing w:after="0"/>
        <w:ind w:left="-709"/>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 xml:space="preserve">И возжигаемся 256-ю Синтезами Изначально Вышестоящего Отца, прося преобразить каждого из нас и синтез нас физически собою, и возжигаемся 256 на 1024 варианта голографий, то есть, 1024-ре голографии в каждой из 256- ти голограмм каждому из нас, в синтезе голографий и голографических возможностей собою. Это за 256 тысяч голографий. Они проникают во всё и везде. И мы вспыхиваем голографически Синтезом голографий пред Изначально Вышестоящим Отцом в развитии голограмм физически собою. И далее, синтезируем 256-ть голограмм с 4-мя </w:t>
      </w:r>
      <w:r w:rsidR="00E35DE6">
        <w:rPr>
          <w:rFonts w:ascii="Times New Roman" w:hAnsi="Times New Roman" w:cs="Times New Roman"/>
          <w:i/>
          <w:sz w:val="24"/>
          <w:szCs w:val="24"/>
        </w:rPr>
        <w:t>экоматами -  Планетарно, Всееди</w:t>
      </w:r>
      <w:r w:rsidRPr="00020435">
        <w:rPr>
          <w:rFonts w:ascii="Times New Roman" w:hAnsi="Times New Roman" w:cs="Times New Roman"/>
          <w:i/>
          <w:sz w:val="24"/>
          <w:szCs w:val="24"/>
        </w:rPr>
        <w:t xml:space="preserve">но, Супергалактически, Метагалактически, Проявленно и Изначально, (пауза) и, возжигаясь, преображаемся комбинацией 4-х экоматов и 256-ти голограмм Тела Чувствознания каждым из нас и синтезом нас, и преображаемся этим. Синтезируясь с Хум Изначально Вышестоящего Отца, стяжаем Синтез Изначально Вышестоящего Отца, прося преобразить каждого из нас и синтез нас этим. </w:t>
      </w:r>
    </w:p>
    <w:p w:rsidR="00DB5705" w:rsidRPr="00020435" w:rsidRDefault="00DB5705" w:rsidP="00DB5705">
      <w:pPr>
        <w:spacing w:after="0"/>
        <w:ind w:left="-709"/>
        <w:jc w:val="both"/>
        <w:rPr>
          <w:rFonts w:ascii="Times New Roman" w:hAnsi="Times New Roman" w:cs="Times New Roman"/>
          <w:i/>
          <w:sz w:val="24"/>
          <w:szCs w:val="24"/>
        </w:rPr>
      </w:pPr>
      <w:r w:rsidRPr="00020435">
        <w:rPr>
          <w:rFonts w:ascii="Times New Roman" w:hAnsi="Times New Roman" w:cs="Times New Roman"/>
          <w:i/>
          <w:sz w:val="24"/>
          <w:szCs w:val="24"/>
        </w:rPr>
        <w:t xml:space="preserve">         Благодарим Изначально Вышестоящего Отца, благодарим Изначальных Владык Кут Хуми Фаинь. </w:t>
      </w:r>
    </w:p>
    <w:p w:rsidR="00DB5705" w:rsidRPr="00020435" w:rsidRDefault="00DB5705" w:rsidP="00DB5705">
      <w:pPr>
        <w:spacing w:after="0"/>
        <w:ind w:left="-709" w:firstLine="709"/>
        <w:jc w:val="both"/>
        <w:rPr>
          <w:rFonts w:ascii="Times New Roman" w:hAnsi="Times New Roman" w:cs="Times New Roman"/>
          <w:i/>
          <w:sz w:val="24"/>
          <w:szCs w:val="24"/>
        </w:rPr>
      </w:pPr>
      <w:r w:rsidRPr="00020435">
        <w:rPr>
          <w:rFonts w:ascii="Times New Roman" w:hAnsi="Times New Roman" w:cs="Times New Roman"/>
          <w:i/>
          <w:sz w:val="24"/>
          <w:szCs w:val="24"/>
        </w:rPr>
        <w:t>Возвращаемся в физическое присутствие, в данный зал, возжигаясь Синтезом Изначально Вышестоящего Отца и преображаясь физически, вспыхивая, преображаясь каждым из нас, и эманируем всё стяженное и возожженное в ИДИВО, в подразделение ИДИВО Молдова, всем гражданам Молдовы в синтезе наций Молдовы и страны Республика Молдова, чётко по границам (пауза). Отец говорит: прямо печать 256-ти голограмм наших на всю страну, вот эманируйте, не просто абстрактно, а 256 голограмм - каждая голограмма по границам страны. Это просто эманации, голограммы остаются у вас, но территория должна их впитать, это её перспектива. И эманируем в ИДИВО каждого из нас. И выходим из практики. Аминь.</w:t>
      </w:r>
    </w:p>
    <w:p w:rsidR="00DB5705" w:rsidRPr="00020435" w:rsidRDefault="00DB5705" w:rsidP="00DB5705">
      <w:pPr>
        <w:ind w:left="-709" w:firstLine="709"/>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b/>
          <w:i/>
          <w:sz w:val="24"/>
          <w:szCs w:val="24"/>
        </w:rPr>
        <w:t>Комментарий после практики.</w:t>
      </w:r>
      <w:r w:rsidRPr="00020435">
        <w:rPr>
          <w:rFonts w:ascii="Times New Roman" w:hAnsi="Times New Roman" w:cs="Times New Roman"/>
          <w:sz w:val="24"/>
          <w:szCs w:val="24"/>
        </w:rPr>
        <w:t xml:space="preserve"> Две такие маленькие тенденции - обратите внимание, что на Планету мы пока не эманируем. Вам не хватает Тямы, или подготовки, или компетенции. То есть, я два раза пытаюсь сказать, понимаете. Это вопрос не во мне, это вопрос масштаба мышления. Мы </w:t>
      </w:r>
      <w:r w:rsidRPr="00020435">
        <w:rPr>
          <w:rFonts w:ascii="Times New Roman" w:hAnsi="Times New Roman" w:cs="Times New Roman"/>
          <w:sz w:val="24"/>
          <w:szCs w:val="24"/>
        </w:rPr>
        <w:lastRenderedPageBreak/>
        <w:t>сейчас отстраиваем с вами страну, в голове даже, потому что, до этого у вас была раздираловка, без обид, и только имея цельную координацию страны, не на улице, там они пускай, что хотят делают. Вот у себя в голове - вы можете выходить на Планету. Просто увидьте это. Пока в голове нет цельности страны – на Планету выходите, Планета вас не принимает. Потому что, страна -  это территория, а Планета живёт территорией, а вот экомат Планетарный, мы с вами стяжали. Другими словами, все тенденции у вас есть - экомат Метагалактический вы стяжали, у вас нету вот этого Синтеза. У вас Синтез так – я и Метагалактика, а что посередине – страна, а вот страну вы пропустили, и извиняйте. Мы всегда эманируем там, где я веду Синтез - на Украине, так на Украину, не в каждой практике, но эманации обязательно - на Россию, так в Россию, в Казахстане, так в Казахстан, в Белоруссии - в Беларусь. Это закон, а если вы здесь живёте и служите, то, извиняйте, такой же закон эманаций на Молдову. Пускай не каждый раз. Сейчас я вас сознательно приучаю к Молдове, без обид, вы, молдаване, но как-то так -  мне не хватает от вас легкой тенденции границ страны, знаете, как вот одежда - ощущение одежды на теле. И ещё раз, не смотрите там ни на что. Вон, размер страны, он есть Чувствознание. Всё понятно?</w:t>
      </w:r>
    </w:p>
    <w:p w:rsidR="00DB5705" w:rsidRPr="00020435" w:rsidRDefault="00DB5705" w:rsidP="00DB5705">
      <w:pPr>
        <w:ind w:left="-709" w:firstLine="709"/>
        <w:jc w:val="both"/>
        <w:rPr>
          <w:rFonts w:ascii="Times New Roman" w:hAnsi="Times New Roman" w:cs="Times New Roman"/>
          <w:sz w:val="24"/>
          <w:szCs w:val="24"/>
        </w:rPr>
      </w:pPr>
      <w:r w:rsidRPr="00020435">
        <w:rPr>
          <w:rFonts w:ascii="Times New Roman" w:hAnsi="Times New Roman" w:cs="Times New Roman"/>
          <w:sz w:val="24"/>
          <w:szCs w:val="24"/>
        </w:rPr>
        <w:t>А там, что там говорят на улице, это проблемы улицы. Что там говорят политики, это проблемы политиков. Потому что, мы с вами, вообще-то Совет Отца и команда Отца здесь. Чего они там, на улице говорят, это их проблемы. А что Отец нам даёт, это проблема Отца и наша с вами. Чувствуете разницу? Надо, наши партийцы будут участвовать, но не в улице, а в нормальном развитии страны. Это большая разница. Ситуацию сложили? Ситуацию сложили. И исключений нет.</w:t>
      </w:r>
    </w:p>
    <w:p w:rsidR="00DB5705" w:rsidRPr="00020435" w:rsidRDefault="00DB5705" w:rsidP="00DB5705">
      <w:pPr>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 И, даже, вот для Приднестровья, некоторые там смотрят, там Приднестровье?  Это Россия пыталась когда-то сделать. По-моему, проект Казака назывался? Когда Приднестровье, как одна из республик Молдовы. Ну, там что-то, типа Федерации сделать. Я не буду говорить, кто отказал в этом. А так бы уже, конфликт давно был решён! Лет восемь назад, если не десять. Извиняйте! </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Увидели? Тут вопрос не в этом, Россия тоже за единую Молдову. Ещё тогда было показано. При всём при том, что понятно, что тенденции разные. Вот из-за этих разных тенденций некоторые напрягаются. Типа вот, тенденции слишком разные. Ну, извините, вы ж уникальная страна! Это голограммы, они тоже учитываются по границам всей Молдовы. Они не идут до Приднестровья, это вся Молдова. Понятно, да? И неважно, сколько республик. Вся Россия, сколько у нас республик? Двадцать с чем-то национальных республик, столько-то краёв, областей, валом всего. Понимаете, и мы не замечаем этого, мы просто берём всю Россию. То же самое, всю Украину, там области разные, языковые группы разные, Западная Украина, Восточная, на самом деле это разные. Это вся Украина, включая Донецк и Луганск, до сих пор. И никаких исключений нет, это вся Украина. И так далее. Всё понятно? Я, вот тут держать, некоторые тут это не держат, так, подсказываю. Голограммы начали тянуть. Я ставлю на все границы, а вы (</w:t>
      </w:r>
      <w:r w:rsidRPr="00020435">
        <w:rPr>
          <w:rFonts w:ascii="Times New Roman" w:hAnsi="Times New Roman" w:cs="Times New Roman"/>
          <w:i/>
          <w:sz w:val="24"/>
          <w:szCs w:val="24"/>
        </w:rPr>
        <w:t>кряхтит)</w:t>
      </w:r>
      <w:r w:rsidRPr="00020435">
        <w:rPr>
          <w:rFonts w:ascii="Times New Roman" w:hAnsi="Times New Roman" w:cs="Times New Roman"/>
          <w:sz w:val="24"/>
          <w:szCs w:val="24"/>
        </w:rPr>
        <w:t>. А Планета? К сожалению, так, мы преодолеваем ваши головняки, не наши, ваши головняки.  Это есть!</w:t>
      </w:r>
    </w:p>
    <w:p w:rsidR="00DB5705" w:rsidRPr="00020435" w:rsidRDefault="00DB5705" w:rsidP="00DB5705">
      <w:pPr>
        <w:spacing w:after="0"/>
        <w:ind w:left="-709" w:firstLine="709"/>
        <w:jc w:val="center"/>
        <w:rPr>
          <w:rFonts w:ascii="Times New Roman" w:hAnsi="Times New Roman" w:cs="Times New Roman"/>
          <w:b/>
          <w:i/>
          <w:sz w:val="24"/>
          <w:szCs w:val="24"/>
        </w:rPr>
      </w:pPr>
      <w:r w:rsidRPr="00020435">
        <w:rPr>
          <w:rFonts w:ascii="Times New Roman" w:hAnsi="Times New Roman" w:cs="Times New Roman"/>
          <w:b/>
          <w:i/>
          <w:sz w:val="24"/>
          <w:szCs w:val="24"/>
        </w:rPr>
        <w:t>Что такое голографии и процесс сложения голограмм</w:t>
      </w:r>
    </w:p>
    <w:p w:rsidR="00DB5705" w:rsidRPr="00020435" w:rsidRDefault="00DB5705" w:rsidP="00DB5705">
      <w:pPr>
        <w:spacing w:after="0"/>
        <w:ind w:left="-709" w:firstLine="709"/>
        <w:jc w:val="both"/>
        <w:rPr>
          <w:rFonts w:ascii="Times New Roman" w:hAnsi="Times New Roman" w:cs="Times New Roman"/>
          <w:sz w:val="24"/>
          <w:szCs w:val="24"/>
        </w:rPr>
      </w:pPr>
    </w:p>
    <w:p w:rsidR="00DB5705" w:rsidRPr="00020435" w:rsidRDefault="00DB5705" w:rsidP="00DB5705">
      <w:pPr>
        <w:spacing w:after="0"/>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Второе, голографии, от слова голографии. Это процессы формируемых тенденций голограмм. То есть, чтобы сложить в голограмме какую-то ситуацию, нужно множество, множество голографий. Они переплетаются между собой, и рождается картина. Знаете, как нужно множество красок, чтоб картина была нарисована. Вот представьте, что голографии, это не краски. Вот, чтобы писать рукой, мне нужно учиться двигаться так - голография.  Держать ручку или перо, или карандаш - три голографии. Выписывать каждую букву. Для русского языка 33 голографии, с мягким знаком. Для там, </w:t>
      </w:r>
      <w:r w:rsidRPr="00020435">
        <w:rPr>
          <w:rFonts w:ascii="Times New Roman" w:hAnsi="Times New Roman" w:cs="Times New Roman"/>
          <w:sz w:val="24"/>
          <w:szCs w:val="24"/>
        </w:rPr>
        <w:lastRenderedPageBreak/>
        <w:t>вашего языка, там 20 с чем-то голографий, да? Ну, то есть, латинский язык имеет меньше букв. Ну и так далее. Знаете, и латинский, и русский, 55 голографий. Понятно, да? Знаете, ещё какой-то язык, английский там, ещё плюс 22. Или буквы совпадают, и пошли голографии по одинаковым или разным буквам.  Одинаковые буквы совмещаются в одну голографию, разные буквы, ну, там с апострофом какие-нибудь. В Молдове есть буквы (</w:t>
      </w:r>
      <w:r w:rsidRPr="00020435">
        <w:rPr>
          <w:rFonts w:ascii="Times New Roman" w:hAnsi="Times New Roman" w:cs="Times New Roman"/>
          <w:i/>
          <w:sz w:val="24"/>
          <w:szCs w:val="24"/>
        </w:rPr>
        <w:t>с апострофо</w:t>
      </w:r>
      <w:r w:rsidRPr="00020435">
        <w:rPr>
          <w:rFonts w:ascii="Times New Roman" w:hAnsi="Times New Roman" w:cs="Times New Roman"/>
          <w:sz w:val="24"/>
          <w:szCs w:val="24"/>
        </w:rPr>
        <w:t xml:space="preserve">м), а в английском, нет. Другая голография. Ситуацию увидели? И вот у вас, уже разные голографии в одной голограмме языка условно. А там всё: и произношение, и движение языка, на разные контексты языка. Понимаете, то есть, вот движение губ, нёбо, это всё голографии в одной голограмме. </w:t>
      </w:r>
    </w:p>
    <w:p w:rsidR="00DB5705" w:rsidRPr="00020435" w:rsidRDefault="00DB5705" w:rsidP="00DB5705">
      <w:pPr>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Но, мы сейчас могли выдержать, Владыка дал 256. Отец посмотрел и сказал: «Выдержат!» 1024-ре нам дал папа, и у нас закончилась Школа. Все тела сказали: «Усё!» И вы сами почувствовали, как у вас, раз, там, что-то, вот так вот, слишком всё плотно. То есть, даже 1024-ре для нас плотненько. Ну, 1024-ре Части у Служащих. Почему 1024-ре? Вспоминаем, Посвящения и Статусы, уже плотненько. На самом деле, должно быть намного больше. Я считаю, надо 256 умножить на 256. Ну, по закону «Всё во всём». И минимум, в каждой голограмме должно быть 250 на 256, 256 на 256? Это я проверяю математическое мышление! То есть, вы должны знать, что 64 </w:t>
      </w:r>
      <w:r w:rsidRPr="00020435">
        <w:rPr>
          <w:rFonts w:ascii="Times New Roman" w:hAnsi="Times New Roman" w:cs="Times New Roman"/>
          <w:sz w:val="24"/>
          <w:szCs w:val="24"/>
          <w:lang w:val="en-US"/>
        </w:rPr>
        <w:t>x</w:t>
      </w:r>
      <w:r w:rsidRPr="00020435">
        <w:rPr>
          <w:rFonts w:ascii="Times New Roman" w:hAnsi="Times New Roman" w:cs="Times New Roman"/>
          <w:sz w:val="24"/>
          <w:szCs w:val="24"/>
        </w:rPr>
        <w:t xml:space="preserve"> 64=4096, 32 </w:t>
      </w:r>
      <w:r w:rsidRPr="00020435">
        <w:rPr>
          <w:rFonts w:ascii="Times New Roman" w:hAnsi="Times New Roman" w:cs="Times New Roman"/>
          <w:sz w:val="24"/>
          <w:szCs w:val="24"/>
          <w:lang w:val="en-US"/>
        </w:rPr>
        <w:t>x</w:t>
      </w:r>
      <w:r w:rsidRPr="00020435">
        <w:rPr>
          <w:rFonts w:ascii="Times New Roman" w:hAnsi="Times New Roman" w:cs="Times New Roman"/>
          <w:sz w:val="24"/>
          <w:szCs w:val="24"/>
        </w:rPr>
        <w:t xml:space="preserve"> 32=1024. Вам пока дали 1024=32 </w:t>
      </w:r>
      <w:r w:rsidRPr="00020435">
        <w:rPr>
          <w:rFonts w:ascii="Times New Roman" w:hAnsi="Times New Roman" w:cs="Times New Roman"/>
          <w:sz w:val="24"/>
          <w:szCs w:val="24"/>
          <w:lang w:val="en-US"/>
        </w:rPr>
        <w:t>x</w:t>
      </w:r>
      <w:r w:rsidRPr="00020435">
        <w:rPr>
          <w:rFonts w:ascii="Times New Roman" w:hAnsi="Times New Roman" w:cs="Times New Roman"/>
          <w:sz w:val="24"/>
          <w:szCs w:val="24"/>
        </w:rPr>
        <w:t xml:space="preserve"> 32. Правильно, Мамка Планеты фиксирует 32 Части. У вас со страной лёгкий головняк. Мамка говорит: «Какая больше?» Лёгкий головняк 32 на 32.</w:t>
      </w:r>
    </w:p>
    <w:p w:rsidR="00DB5705" w:rsidRPr="00020435" w:rsidRDefault="00DB5705" w:rsidP="00DB5705">
      <w:pPr>
        <w:ind w:left="-709" w:firstLine="709"/>
        <w:jc w:val="both"/>
        <w:rPr>
          <w:rFonts w:ascii="Times New Roman" w:hAnsi="Times New Roman" w:cs="Times New Roman"/>
          <w:sz w:val="24"/>
          <w:szCs w:val="24"/>
        </w:rPr>
      </w:pPr>
      <w:r w:rsidRPr="00020435">
        <w:rPr>
          <w:rFonts w:ascii="Times New Roman" w:hAnsi="Times New Roman" w:cs="Times New Roman"/>
          <w:sz w:val="24"/>
          <w:szCs w:val="24"/>
        </w:rPr>
        <w:t>Потом Метагалактика 64 на 64, это 4000(4096) уже. А 256 на 256, это за десятки тысяч, в сторону 64-ёх тысяч в каждой голограмме. Ну, 65 тысяч с чем-то, точнее. Уточнять не буду, сами посчитаете.  536, может быть. И вот в каждой, а то некоторые так на меня подозрительно смотрят, а ты сам-то знаешь? Не помню! Но могу посчитать, понимаете? Так вот, в каждой голограмме должно быть в сторону 256 на 256. Но, наши тела удавились от 1024-ёх. Удавились, это в смысле живут, но им как-то, вот это, ну как-то, «хорошо стало». Больше ничего не надо, ну есть такое состояние. Вот, в Зале Отца это наступило. Вы могли это прожить. Я не стал вас сбивать. Но, некоторые из вас прожили, вы сейчас улыбаетесь, вы меня понимаете. Это ещё не предел, это пока только, мы выходим на настоящую концентрацию.</w:t>
      </w:r>
    </w:p>
    <w:p w:rsidR="00DB5705" w:rsidRPr="00020435" w:rsidRDefault="00DB5705" w:rsidP="00DB5705">
      <w:pPr>
        <w:spacing w:after="0"/>
        <w:ind w:left="-709"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Я дожму ещё одну группу сегодня. Ваш Дом получит к концу дня концентрацию. А завтра, с учётом этой концентрации, мы ещё будем разрабатываться. Ситуацию увидели? И это нормально. То есть, если мы приехали работать, здесь должно быть, вот, на полной концентрации. Увидели? Увидели. И ещё одна вам подсказка на ночную подготовку. Тело Чувствознания, автоматически, сколько на себя концентрирует потоков Синтеза и Частей? Для вас, как для Служащих? Легко, свободно вы это будете брать, независимо от того, нравится вам это или нет. Сколько Частей Тело Чувствознания для вас, как для Служащих, автоматически фиксирует на вас? </w:t>
      </w:r>
    </w:p>
    <w:p w:rsidR="00DB5705" w:rsidRPr="00020435" w:rsidRDefault="00DB5705" w:rsidP="00DB5705">
      <w:pPr>
        <w:tabs>
          <w:tab w:val="left" w:pos="6694"/>
        </w:tabs>
        <w:spacing w:after="0"/>
        <w:jc w:val="both"/>
        <w:rPr>
          <w:rFonts w:ascii="Times New Roman" w:hAnsi="Times New Roman" w:cs="Times New Roman"/>
          <w:sz w:val="24"/>
          <w:szCs w:val="24"/>
        </w:rPr>
      </w:pPr>
      <w:r w:rsidRPr="00020435">
        <w:rPr>
          <w:rFonts w:ascii="Times New Roman" w:hAnsi="Times New Roman" w:cs="Times New Roman"/>
          <w:i/>
          <w:sz w:val="24"/>
          <w:szCs w:val="24"/>
        </w:rPr>
        <w:t>Из зала.  256.</w:t>
      </w:r>
      <w:r w:rsidRPr="00020435">
        <w:rPr>
          <w:rFonts w:ascii="Times New Roman" w:hAnsi="Times New Roman" w:cs="Times New Roman"/>
          <w:i/>
          <w:sz w:val="24"/>
          <w:szCs w:val="24"/>
        </w:rPr>
        <w:tab/>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Размечталась! Мне тут предложили 256. Размечталась! </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Ну же…</w:t>
      </w:r>
    </w:p>
    <w:p w:rsidR="00DB5705" w:rsidRPr="00020435" w:rsidRDefault="00DB5705" w:rsidP="00DB5705">
      <w:pPr>
        <w:spacing w:after="0"/>
        <w:ind w:left="-426"/>
        <w:jc w:val="both"/>
        <w:rPr>
          <w:rFonts w:ascii="Times New Roman" w:hAnsi="Times New Roman" w:cs="Times New Roman"/>
          <w:sz w:val="24"/>
          <w:szCs w:val="24"/>
        </w:rPr>
      </w:pPr>
      <w:r w:rsidRPr="00020435">
        <w:rPr>
          <w:rFonts w:ascii="Times New Roman" w:hAnsi="Times New Roman" w:cs="Times New Roman"/>
          <w:sz w:val="24"/>
          <w:szCs w:val="24"/>
        </w:rPr>
        <w:t>Ну, ж-ж-ж! Ну, конечно, мы, конечно, их печатаем!  Но, здесь не автоматически, почему?  256, это с учётом Посвящений и Статусов и мерностных тел. А с мерностными телами, мы конечно их стяжаем, но, автоматика пока не работает. Так вот, если на обычного Человека, автоматически 32, а 40 с потенциалом. То на Служащего, минимум, в два раза больше, то есть, 64-ре…</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 80</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с потенциалом.</w:t>
      </w:r>
      <w:r w:rsidRPr="00020435">
        <w:rPr>
          <w:rFonts w:ascii="Times New Roman" w:hAnsi="Times New Roman" w:cs="Times New Roman"/>
          <w:sz w:val="24"/>
          <w:szCs w:val="24"/>
        </w:rPr>
        <w:t xml:space="preserve"> </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Плюс 16.</w:t>
      </w:r>
    </w:p>
    <w:p w:rsidR="00DB5705" w:rsidRPr="00020435" w:rsidRDefault="00DB5705" w:rsidP="00DB5705">
      <w:pPr>
        <w:spacing w:after="0"/>
        <w:ind w:left="-426"/>
        <w:jc w:val="both"/>
        <w:rPr>
          <w:rFonts w:ascii="Times New Roman" w:hAnsi="Times New Roman" w:cs="Times New Roman"/>
          <w:sz w:val="24"/>
          <w:szCs w:val="24"/>
        </w:rPr>
      </w:pPr>
      <w:r w:rsidRPr="00020435">
        <w:rPr>
          <w:rFonts w:ascii="Times New Roman" w:hAnsi="Times New Roman" w:cs="Times New Roman"/>
          <w:sz w:val="24"/>
          <w:szCs w:val="24"/>
        </w:rPr>
        <w:t xml:space="preserve">И 80-ть с потенциалом, если получится, но, 64-ре, автоматом! На этом построен, в том числе, энергопотенциал Школы.  Мы специально, сознательно, вот я вам не говорил это, все эти шесть </w:t>
      </w:r>
      <w:r w:rsidRPr="00020435">
        <w:rPr>
          <w:rFonts w:ascii="Times New Roman" w:hAnsi="Times New Roman" w:cs="Times New Roman"/>
          <w:sz w:val="24"/>
          <w:szCs w:val="24"/>
        </w:rPr>
        <w:lastRenderedPageBreak/>
        <w:t xml:space="preserve">часов, на вас фиксируется 64-ре потока Синтеза. Намекаю, даже у меня 50. Слово, «даже», это не в смысле, что я тут выпендриваюсь. У нас есть люди, у которых тоже 50! А Владыка на вас фиксирует 64-ре! И когда у нас будет 64, вот здесь физически, я ещё не знаю. Это ещё несколько лет работы в Синтезе, чтобы у нас это получилось. То есть, мы сознательно к этому относимся. На вас идёт 64-ре потока Синтеза, вы их не замечаете. Они стимулируют у вас 64-ре Части во взаимодействии с Телом Чувствознания. Мы сегодня это не стяжали. Я не знаю, там Владыка даст это второй группе или нет?  Но, я просто намекаю, что ночная подготовка будет такая, в том числе, у вас. </w:t>
      </w:r>
    </w:p>
    <w:p w:rsidR="00DB5705" w:rsidRPr="00020435" w:rsidRDefault="00DB5705" w:rsidP="00DB5705">
      <w:pPr>
        <w:ind w:left="-426" w:firstLine="426"/>
        <w:jc w:val="both"/>
        <w:rPr>
          <w:rFonts w:ascii="Times New Roman" w:hAnsi="Times New Roman" w:cs="Times New Roman"/>
          <w:sz w:val="24"/>
          <w:szCs w:val="24"/>
        </w:rPr>
      </w:pPr>
      <w:r w:rsidRPr="00020435">
        <w:rPr>
          <w:rFonts w:ascii="Times New Roman" w:hAnsi="Times New Roman" w:cs="Times New Roman"/>
          <w:sz w:val="24"/>
          <w:szCs w:val="24"/>
        </w:rPr>
        <w:t>Завтра, с учётом этого, мы ещё что-то сделаем, там Владыка планирует. Но, Владыка сказал, что не хватает осознанности 64-х Синтезов, заметьте, не важно, сколько у вас. На вас фиксируют 64, почему? У Ипостасей Синтеза сейчас 64-ре Синтеза, помните, последнюю вот, на этой неделе фиксацию.  У нас Школа, к сожалению, так глубоко мы не имеем право дёргаться в Школе, задача – Чувствознание. Но Синтез на вас идёт, знаете, не знаете, не важно.  Первое Распоряжение поменяло Огни и, на Профессиональном мы вошли в это. Там очень долго мы работали, четыре дня я с ними работал, чтобы, вообще, записать только. Все услышали?</w:t>
      </w:r>
    </w:p>
    <w:p w:rsidR="00DB5705" w:rsidRPr="00020435" w:rsidRDefault="00DB5705" w:rsidP="00DB5705">
      <w:pPr>
        <w:ind w:left="-426" w:firstLine="426"/>
        <w:jc w:val="both"/>
        <w:rPr>
          <w:rFonts w:ascii="Times New Roman" w:hAnsi="Times New Roman" w:cs="Times New Roman"/>
          <w:sz w:val="24"/>
          <w:szCs w:val="24"/>
        </w:rPr>
      </w:pPr>
      <w:r w:rsidRPr="00020435">
        <w:rPr>
          <w:rFonts w:ascii="Times New Roman" w:hAnsi="Times New Roman" w:cs="Times New Roman"/>
          <w:sz w:val="24"/>
          <w:szCs w:val="24"/>
        </w:rPr>
        <w:t>Все</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у</w:t>
      </w:r>
      <w:r w:rsidRPr="00020435">
        <w:rPr>
          <w:rFonts w:ascii="Times New Roman" w:hAnsi="Times New Roman" w:cs="Times New Roman"/>
          <w:b/>
          <w:sz w:val="24"/>
          <w:szCs w:val="24"/>
        </w:rPr>
        <w:t>сл</w:t>
      </w:r>
      <w:r w:rsidRPr="00020435">
        <w:rPr>
          <w:rFonts w:ascii="Times New Roman" w:hAnsi="Times New Roman" w:cs="Times New Roman"/>
          <w:sz w:val="24"/>
          <w:szCs w:val="24"/>
        </w:rPr>
        <w:t xml:space="preserve">ышали. У нас ещё практика. Ситуацию увидели – ситуацию увидели. Поэтому, пожалуйста, в голове - Тело Чувствознания, оно одно, но координируется 64-мя Частями и потоками Синтеза. Голограмм 256, 256 голограмм как считается? Делим четыре Экомата по 64 голограммы, ну, 256 на четыре. Это работает, и вы опять выходите на 64 голограммы на каждый Экомат. То есть, Экомат Планетарно Супергалактический - 64-ре, Метагалактический – 64-ре, 256. То есть, даже голограмм у нас 256 на четыре Экомата, по 64-ре. То есть, у нас, автоматически, средний показатель – 64, это высокий показатель! Иллюзий не стройте, это высокий показатель. То, что мы стяжаем 256, туда ещё дойти надо, а вот 64-ре, это вот, базовый показатель. И на вас он автоматически фиксируется, и мы вас жёстко проводим по этому Закону. Мы специально проводим вас по этому Закону и всех, чтоб сообразил, не сообразил, а Закон сработал. Получается, не получается, а Стандарты работают, и на вас это сейчас фиксируется. Это так, подытоживаем. Ситуацию сложили? Всё, идём к Владыке за ночной подготовкой и ещё кое-что. Буквально две минуты, три и вы будете свободны. Ну, сейчас, где-то три часа, плюс, минус. Я на ваши часы поглядываю, свои забыл. </w:t>
      </w:r>
    </w:p>
    <w:p w:rsidR="00DB5705" w:rsidRPr="00020435" w:rsidRDefault="00DB5705" w:rsidP="00DB5705">
      <w:pPr>
        <w:jc w:val="center"/>
        <w:rPr>
          <w:rFonts w:ascii="Times New Roman" w:hAnsi="Times New Roman" w:cs="Times New Roman"/>
          <w:sz w:val="24"/>
          <w:szCs w:val="24"/>
        </w:rPr>
      </w:pPr>
      <w:r w:rsidRPr="00020435">
        <w:rPr>
          <w:rFonts w:ascii="Times New Roman" w:hAnsi="Times New Roman" w:cs="Times New Roman"/>
          <w:b/>
          <w:sz w:val="24"/>
          <w:szCs w:val="24"/>
        </w:rPr>
        <w:t>Практика 4. Стяжание ночной подготовки и явления тела Чувствознания в разных вариациях физически.</w:t>
      </w:r>
    </w:p>
    <w:p w:rsidR="00DB5705" w:rsidRPr="00020435" w:rsidRDefault="00DB5705" w:rsidP="00DB5705">
      <w:pPr>
        <w:spacing w:after="0"/>
        <w:ind w:left="-709"/>
        <w:jc w:val="both"/>
        <w:rPr>
          <w:rFonts w:ascii="Times New Roman" w:hAnsi="Times New Roman" w:cs="Times New Roman"/>
          <w:i/>
          <w:sz w:val="24"/>
          <w:szCs w:val="24"/>
        </w:rPr>
      </w:pPr>
      <w:r w:rsidRPr="00020435">
        <w:rPr>
          <w:rFonts w:ascii="Times New Roman" w:hAnsi="Times New Roman" w:cs="Times New Roman"/>
          <w:i/>
          <w:sz w:val="24"/>
          <w:szCs w:val="24"/>
        </w:rPr>
        <w:tab/>
      </w:r>
      <w:r w:rsidRPr="00020435">
        <w:rPr>
          <w:rFonts w:ascii="Times New Roman" w:hAnsi="Times New Roman" w:cs="Times New Roman"/>
          <w:i/>
          <w:sz w:val="24"/>
          <w:szCs w:val="24"/>
        </w:rPr>
        <w:tab/>
      </w:r>
      <w:r w:rsidR="00E35DE6">
        <w:rPr>
          <w:rFonts w:ascii="Times New Roman" w:hAnsi="Times New Roman" w:cs="Times New Roman"/>
          <w:i/>
          <w:sz w:val="24"/>
          <w:szCs w:val="24"/>
        </w:rPr>
        <w:tab/>
      </w:r>
      <w:r w:rsidR="00E35DE6">
        <w:rPr>
          <w:rFonts w:ascii="Times New Roman" w:hAnsi="Times New Roman" w:cs="Times New Roman"/>
          <w:i/>
          <w:sz w:val="24"/>
          <w:szCs w:val="24"/>
        </w:rPr>
        <w:tab/>
        <w:t xml:space="preserve">            </w:t>
      </w:r>
      <w:r w:rsidRPr="00020435">
        <w:rPr>
          <w:rFonts w:ascii="Times New Roman" w:hAnsi="Times New Roman" w:cs="Times New Roman"/>
          <w:i/>
          <w:sz w:val="24"/>
          <w:szCs w:val="24"/>
        </w:rPr>
        <w:t xml:space="preserve">И мы синтезируемся с Изначальными Владыками Кут Хуми Фаинь. Переходим в зал Ипостаси Синтеза ИДИВО 192-х изначально явлено, становимся в Зале в форме Служения с акцентом Высшей Школы Синтеза Чувствознания, встали. Маленькое уточнение от Владыки: стоим в зале. Владыка сказал: «Я сказал 64 Синтеза, это значит, ими можно разработаться, сейчас вечером, сегодня ночью». Вдруг у вас потенциал на 16 синтезов, на 5 синтезов. Помните, как с уровнем, на 11 синтезов. Можно сознательно вечером по концентрировать 64 Синтеза и попросить Владыку расширить ваш потенциал Синтеза не на 11, 7 или 5 уровней Синтеза, ну хотя бы, в два раза больше – на 22, на 32, если вы столько Синтезов прошли. Ситуацию понимаете, о чём я? Я не шучу сейчас, и по впитывайте сейчас. Шанс у вас есть, целая ночь впереди, весь вечер ваш. Это очень серьёзная вещь, вот это серьёзная речь, причём я говорю в зале Владыки. Вам не хватает потенциала Синтеза, действующего в вас. На Профессиональном Синтезе поставлена задача эманировать 32 Синтеза. Поставлена задача. То есть, нашим лучшим командам этого тоже не хватает. Ситуация понятна, поэтому, на самом деле это сложная вещь. Поэтому для себя это разработайте, у вас есть шанс сейчас это </w:t>
      </w:r>
      <w:r w:rsidRPr="00020435">
        <w:rPr>
          <w:rFonts w:ascii="Times New Roman" w:hAnsi="Times New Roman" w:cs="Times New Roman"/>
          <w:i/>
          <w:sz w:val="24"/>
          <w:szCs w:val="24"/>
        </w:rPr>
        <w:lastRenderedPageBreak/>
        <w:t>разработать. У вас вот вечер, завтра. Концентрация на вас поставлена, разработайтесь, тут я уже не могу, я могу вам подсказать, а сделать вы должны сами. Шанс есть».</w:t>
      </w:r>
    </w:p>
    <w:p w:rsidR="00DB5705" w:rsidRPr="00020435" w:rsidRDefault="00DB5705" w:rsidP="00DB5705">
      <w:pPr>
        <w:spacing w:after="0"/>
        <w:ind w:left="-709"/>
        <w:jc w:val="both"/>
        <w:rPr>
          <w:rFonts w:ascii="Times New Roman" w:hAnsi="Times New Roman" w:cs="Times New Roman"/>
          <w:i/>
          <w:sz w:val="24"/>
          <w:szCs w:val="24"/>
        </w:rPr>
      </w:pPr>
      <w:r w:rsidRPr="00020435">
        <w:rPr>
          <w:rFonts w:ascii="Times New Roman" w:hAnsi="Times New Roman" w:cs="Times New Roman"/>
          <w:i/>
          <w:sz w:val="24"/>
          <w:szCs w:val="24"/>
        </w:rPr>
        <w:tab/>
      </w:r>
      <w:r w:rsidRPr="00020435">
        <w:rPr>
          <w:rFonts w:ascii="Times New Roman" w:hAnsi="Times New Roman" w:cs="Times New Roman"/>
          <w:i/>
          <w:sz w:val="24"/>
          <w:szCs w:val="24"/>
        </w:rPr>
        <w:tab/>
        <w:t xml:space="preserve"> </w:t>
      </w:r>
      <w:r w:rsidRPr="00020435">
        <w:rPr>
          <w:rFonts w:ascii="Times New Roman" w:hAnsi="Times New Roman" w:cs="Times New Roman"/>
          <w:i/>
          <w:sz w:val="24"/>
          <w:szCs w:val="24"/>
        </w:rPr>
        <w:tab/>
        <w:t>И мы синтезируемся с Хум ИВ Кут Хуми и стяжаем Синтез Синтезов ИВО, прося преобразить каждого из нас и синтез нас на явление тела Чувствознания физически каждым из нас во всех вариациях, аспектах, многомерных выражениях, и много присутственных, много- проявленных, много изначальных явлениях физически каждым из нас и синтезом нас, прося Изначальных Владык помочь нам усвоить, адаптировать каждого из нас, поддержать каждого из нас.</w:t>
      </w:r>
    </w:p>
    <w:p w:rsidR="00DB5705" w:rsidRPr="00020435" w:rsidRDefault="00DB5705" w:rsidP="00DB5705">
      <w:pPr>
        <w:ind w:left="-709"/>
        <w:jc w:val="both"/>
        <w:rPr>
          <w:rFonts w:ascii="Times New Roman" w:hAnsi="Times New Roman" w:cs="Times New Roman"/>
          <w:i/>
          <w:sz w:val="24"/>
          <w:szCs w:val="24"/>
        </w:rPr>
      </w:pPr>
      <w:r w:rsidRPr="00020435">
        <w:rPr>
          <w:rFonts w:ascii="Times New Roman" w:hAnsi="Times New Roman" w:cs="Times New Roman"/>
          <w:i/>
          <w:sz w:val="24"/>
          <w:szCs w:val="24"/>
        </w:rPr>
        <w:tab/>
        <w:t xml:space="preserve"> </w:t>
      </w:r>
      <w:r w:rsidRPr="00020435">
        <w:rPr>
          <w:rFonts w:ascii="Times New Roman" w:hAnsi="Times New Roman" w:cs="Times New Roman"/>
          <w:i/>
          <w:sz w:val="24"/>
          <w:szCs w:val="24"/>
        </w:rPr>
        <w:tab/>
        <w:t>И, синтезируясь с ИВ Кут Хуми, стяжаем ночную подготовку Высшей Школы Синтеза Чувствознания, Синтез и Огонь ночной подготовки, прося разработать телом Чувствознания и Экоматами, тематиками, как пройденными, так и не явленными физически, то есть, я не всё мог опубликовать, что Владыка даёт, оно в вас записано. Или Владыка даст ещё больше нового, Владыки, так на перспективу, ещё больше дадут, то, что мы физически ещё и публиковать не можем, не знаем, а ваши тела получат это, понятно, да.</w:t>
      </w:r>
    </w:p>
    <w:p w:rsidR="00DB5705" w:rsidRPr="00020435" w:rsidRDefault="00DB5705" w:rsidP="00DB5705">
      <w:pPr>
        <w:ind w:left="-709"/>
        <w:jc w:val="both"/>
        <w:rPr>
          <w:rFonts w:ascii="Times New Roman" w:hAnsi="Times New Roman" w:cs="Times New Roman"/>
          <w:i/>
          <w:sz w:val="24"/>
          <w:szCs w:val="24"/>
        </w:rPr>
      </w:pPr>
      <w:r w:rsidRPr="00020435">
        <w:rPr>
          <w:rFonts w:ascii="Times New Roman" w:hAnsi="Times New Roman" w:cs="Times New Roman"/>
          <w:i/>
          <w:sz w:val="24"/>
          <w:szCs w:val="24"/>
        </w:rPr>
        <w:t xml:space="preserve">          И синтезируясь с Хум ИВ Кут Хуми Фаинь, стяжаем Синтез Синтезов ИВО, прося преобразить каждого из нас и Синтез нас этим, и возжигаясь, преображаемся этим.</w:t>
      </w:r>
    </w:p>
    <w:p w:rsidR="00DB5705" w:rsidRPr="00020435" w:rsidRDefault="00DB5705" w:rsidP="00DB5705">
      <w:pPr>
        <w:ind w:left="-709"/>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Благодарим ИВ Кут Хуми Фаинь. Возвращаемся в физическое присутствие. Эманируем только в ИДИВО каждого и выходим из практики. Аминь!</w:t>
      </w:r>
    </w:p>
    <w:p w:rsidR="00DB5705" w:rsidRPr="00020435" w:rsidRDefault="00DB5705" w:rsidP="00DB5705">
      <w:pPr>
        <w:ind w:left="-709"/>
        <w:jc w:val="both"/>
        <w:rPr>
          <w:rFonts w:ascii="Times New Roman" w:hAnsi="Times New Roman" w:cs="Times New Roman"/>
          <w:sz w:val="24"/>
          <w:szCs w:val="24"/>
        </w:rPr>
      </w:pPr>
      <w:r w:rsidRPr="00020435">
        <w:rPr>
          <w:rFonts w:ascii="Times New Roman" w:hAnsi="Times New Roman" w:cs="Times New Roman"/>
          <w:b/>
          <w:i/>
          <w:sz w:val="24"/>
          <w:szCs w:val="24"/>
        </w:rPr>
        <w:t xml:space="preserve">       Комментарий после практики:</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маленькая рекомендация от Владыки: как-бы не было интересно, всё, что мы пройдём на 2-й Школе, вас не касается, вы их не спрашиваете после десяти вечера, и не интригуйтесь. То же самое им скажу о вас, сейчас они будут вас спрашивать. Не потому, Школа не будет повторяться. Вы пере</w:t>
      </w:r>
      <w:r w:rsidR="00E35DE6">
        <w:rPr>
          <w:rFonts w:ascii="Times New Roman" w:hAnsi="Times New Roman" w:cs="Times New Roman"/>
          <w:sz w:val="24"/>
          <w:szCs w:val="24"/>
        </w:rPr>
        <w:t xml:space="preserve"> </w:t>
      </w:r>
      <w:r w:rsidRPr="00020435">
        <w:rPr>
          <w:rFonts w:ascii="Times New Roman" w:hAnsi="Times New Roman" w:cs="Times New Roman"/>
          <w:sz w:val="24"/>
          <w:szCs w:val="24"/>
        </w:rPr>
        <w:t>потенциализируетесь 2-й Школой, а тогда завтра я с вами ничего не смогу сделать. Поэтому, надо оставить чистое поле для завтрашних стяжаний, ситуацию понимаете, о чём я. У Владыки с этим жёстко.</w:t>
      </w:r>
    </w:p>
    <w:p w:rsidR="00DB5705" w:rsidRPr="00020435" w:rsidRDefault="00DB5705" w:rsidP="00DB5705">
      <w:pPr>
        <w:jc w:val="both"/>
        <w:rPr>
          <w:rFonts w:ascii="Times New Roman" w:hAnsi="Times New Roman" w:cs="Times New Roman"/>
          <w:b/>
          <w:color w:val="FF0000"/>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b/>
          <w:color w:val="FF0000"/>
          <w:sz w:val="24"/>
          <w:szCs w:val="24"/>
        </w:rPr>
        <w:t xml:space="preserve">2 –й день 1 часть   </w:t>
      </w:r>
    </w:p>
    <w:p w:rsidR="00DB5705" w:rsidRPr="00020435" w:rsidRDefault="00DB5705" w:rsidP="00DB5705">
      <w:pPr>
        <w:jc w:val="center"/>
        <w:rPr>
          <w:rFonts w:ascii="Times New Roman" w:hAnsi="Times New Roman" w:cs="Times New Roman"/>
          <w:b/>
          <w:i/>
          <w:sz w:val="24"/>
          <w:szCs w:val="24"/>
        </w:rPr>
      </w:pPr>
      <w:r w:rsidRPr="00020435">
        <w:rPr>
          <w:rFonts w:ascii="Times New Roman" w:hAnsi="Times New Roman" w:cs="Times New Roman"/>
          <w:b/>
          <w:i/>
          <w:sz w:val="24"/>
          <w:szCs w:val="24"/>
        </w:rPr>
        <w:t>Исторический ракурс Чувствознанием</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ab/>
        <w:t xml:space="preserve">Часть Турции, это Армянская часть, это наша территория и вот это всё потихоньку, все пятнадцать республик, включая Молдову, скажут: «Ха!»  Бессарабия, это Российская Империя, и будут стучать Румынии по голове или это Османская Империя.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Аляску надо отбирать.</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Да, Аляска, это, вообще, наша мечта. Наши вот мечтают не об Украине, а вот об Аляске больше, вот Аляска наша. Украина, да, она свободна. Наша, но свободная, а вот Аляска, она под Америкой, это плохо, не свободна. Серьёзно, у нас много творческих там, понимаешь, ну, что начнётся? Начнётся мировая война, и только из-за вот этой</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чихни.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давайте всё по факту, вот сейчас сложилось так, хорошо, что сложилась Молдова, не в рамках там, в рамках там. Понимаешь, не под теми, не под теми, и вот она самостоятельная, давайте жить свидетельством того, что вот она самостоятельна. А так, ну, грубо говоря, войдёте в Румынию, и цельными станете. Румыния скажет: «Нет, те наши территории уже давно». Частично будут правы, потому что, там сколько: сорок, пятьдесят, сто лет, двести уже давно румынские, за триста лет, уже забыть можно. Да, Крым надо, это крымское Ханство восстанавливать.</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Россия второй раз освоила крымское Ханство, всё в принципе-то. То есть, тут, знаешь, тут столько у нас за эти 300-400 лет в Европе было всяких переделок, просто переделок, сумасшедших переделок, что лучше сейчас не трогать ничего. Вот оно сложилось, господи, хорошо, что сложилось, только, чтоб каждая нация росла, как могла на равных, равноправие должно быть. У нас в партии - первый среди равных. Это каждая нация чем - то первая среди равных. И тогда это будет честно, вот как сложилось. Если же, будем сожалеть, как это было. А, кстати, в Германии, лет 800 назад было славянское государство, Богуславское, а сейчас немцы, они, где не копнут, там все славянские символы. Не хорошо как-то, а почему там немцы?</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А немцы, это оказывается древние славяне, они это знают, кстати, но тоже, гордятся, ну как-то, мы вот… А, мы с немцами дружим, а они не всегда понимают, почему мы дружим, так вот, по-славянски, свои люди. Немецкие славяне, ну, так же, как есть русские славяне, литовские, те же славяне</w:t>
      </w:r>
      <w:r w:rsidRPr="00020435">
        <w:rPr>
          <w:rFonts w:ascii="Times New Roman" w:hAnsi="Times New Roman" w:cs="Times New Roman"/>
          <w:i/>
          <w:sz w:val="24"/>
          <w:szCs w:val="24"/>
        </w:rPr>
        <w:t>.</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 Румынии много сёл, где есть надписи на старославянском</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 Я знаю, понимаешь, если мы сейчас начнём вот это вот закручивать, сумасшествие просто будет</w:t>
      </w:r>
      <w:r w:rsidRPr="00020435">
        <w:rPr>
          <w:rFonts w:ascii="Times New Roman" w:hAnsi="Times New Roman" w:cs="Times New Roman"/>
          <w:i/>
          <w:sz w:val="24"/>
          <w:szCs w:val="24"/>
        </w:rPr>
        <w:t>.</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Человека Молдовы, там всё на русском…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Мы живём настолько в опасном мире, где опасное окружение, пускай не ядерное, так химическое, но настолько опасно, что лучше не трогать и жить мирно.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Вот, при этом понятно, что нужно защищать свои границы, но, принципиально трогать ничего не надо. Вот, наезжают на Советский Союз, чем хорош Советский Союз? Фактически мы разошлись мирно. То есть, если взять вот Союзные Республики – договорились, разошлись и живём самостоятельно. А внутри Союзных Республик, внутри Республик вошли, возникли конфликты: Приднестровье - это внутри Молдовы, Карабах - это внутри Азербайджана, понимаете? Чечня - это внутри России. Это не между Союзными Республиками. То есть, Советский Союз нам вбил уважение друг к другу, как Союзным Республикам.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А это вот внутри стран возникли всякие там противоречия, понимаете, вот внутри союзных, а между союзными, чисто Советского Союза, вот между Молдовой и Россией войны нет, между Украиной и Россией, как бы там внушали, войны нет.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Это опять же внутри, когда Донецк с Киевом там объясняются. Понимаете, Карабах с Азербайджаном сейчас опять война маленькая была. Россия что сделала, придавила их всех, спутники навела и сказала: «Или прекращаете, или лишаем всей связи». Ну, там есть технологии, когда просто нет связи у обоих государств, нету, а так она есть. Не важно, какая связь, её просто нет, это наши, вон, на кораблях продемонстрировали, американцы там пальцы веером построили. Наш самолёт подлетел, у них нет связи, потом 40 человек, или 20 там написало увольнительную, сказали: «Мы так служить не можем», страшно было. То есть, вопрос в чём? Мир, больше ничего не надо, ну, не надо, главное не воюйте.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вот, если это дойдёт до всех, что мы равноправны и мирны, без воспоминаний, чьё было и когда, понимаешь, то есть, это нормально, мы постепенно разовьёмся, почему? Принципиально, Планета выйдя в космос, будут всё равно объединяться вся между собой. Ну, вот стратегия это понимает, но что, вот за этот клочок дёргаться. Даже, знаешь такое, даже в России, вот чётко говорю, даже Крым – никто бы не дёргался, но мы реально понимали, что Крым, это будет второй Донецк, только это было не второй Донецк, это был бы первый, Донецк бы даже отдыхал по сравнению с тем, что в Крыму было бы. Ну, потом, база США, зачем нам нужна под боком, это военная стратегия. Знаешь такое: на сайте американского флота была </w:t>
      </w:r>
      <w:r w:rsidRPr="00020435">
        <w:rPr>
          <w:rFonts w:ascii="Times New Roman" w:hAnsi="Times New Roman" w:cs="Times New Roman"/>
          <w:sz w:val="24"/>
          <w:szCs w:val="24"/>
        </w:rPr>
        <w:lastRenderedPageBreak/>
        <w:t>заявка, на покупку, внимание, школы, где детей бы выгнали, и это был бы штаб американского флота в Севастополе. Наши военные такое стерпеть не могли.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Причём, они это вывесили заранее, когда Крым ещё был в составе Украины.</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00E35DE6">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xml:space="preserve">Они ещё у Сталина хотели Украину, они давно на Крым метили.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Понимаешь да, да, да они ещё при Сталине просили его сделать, кстати, за Израиль, просили сделать тоже.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w:t>
      </w:r>
      <w:r w:rsidR="00E35DE6">
        <w:rPr>
          <w:rFonts w:ascii="Times New Roman" w:hAnsi="Times New Roman" w:cs="Times New Roman"/>
          <w:i/>
          <w:sz w:val="24"/>
          <w:szCs w:val="24"/>
        </w:rPr>
        <w:t>зала.</w:t>
      </w:r>
      <w:r w:rsidR="00E35DE6" w:rsidRPr="00020435">
        <w:rPr>
          <w:rFonts w:ascii="Times New Roman" w:hAnsi="Times New Roman" w:cs="Times New Roman"/>
          <w:i/>
          <w:sz w:val="24"/>
          <w:szCs w:val="24"/>
        </w:rPr>
        <w:t xml:space="preserve"> Они</w:t>
      </w:r>
      <w:r w:rsidRPr="00020435">
        <w:rPr>
          <w:rFonts w:ascii="Times New Roman" w:hAnsi="Times New Roman" w:cs="Times New Roman"/>
          <w:i/>
          <w:sz w:val="24"/>
          <w:szCs w:val="24"/>
        </w:rPr>
        <w:t xml:space="preserve"> Еврейскую хотели сделать.</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Предлагали нам любую часть мира, которую мы бы взяли, и сейчас бы вы воевали за неё. Сталин сказал </w:t>
      </w:r>
    </w:p>
    <w:p w:rsidR="00DB5705" w:rsidRPr="00020435" w:rsidRDefault="00E35DE6" w:rsidP="00DB5705">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Из зала.</w:t>
      </w:r>
      <w:r w:rsidR="00DB5705" w:rsidRPr="00020435">
        <w:rPr>
          <w:rFonts w:ascii="Times New Roman" w:hAnsi="Times New Roman" w:cs="Times New Roman"/>
          <w:i/>
          <w:sz w:val="24"/>
          <w:szCs w:val="24"/>
        </w:rPr>
        <w:t xml:space="preserve"> Помните, да, как Сталин, какой средний палец показал.</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Да, да, Сталин молодец, он умный мужик был, хоть на него сейчас и наезжают, а он эффективный менеджер был, понимаете, поэтому сейчас вопрос в чём - вопрос мира. Знаешь, такое – не удалось в Крыму, полезли в Донецк. Вот я гарантирую, вместо Донецка было бы мирно, тогда в Крыму была бы сейчас война, такая же, как в Донецке. Какая разница, к сожалению, но вот вылезло там, что-то такое, что вот вылезло, это тоже плохо. Ну и что, вот украинцы мне писали, наши служащие говорят: «Вот главное, чтоб не было войны с Россией». Я им по СМС написал – какая война, вы что издеваетесь, то есть, это несравнимые потенциалы: ядерная держава и воевать с ней. Это, это, это тормоза, ядерная держава воевать, когда у нас есть договор, что Украина отдаёт ядерное оружие, за это США и Россия обеспечивают гарантированное существование Украины. Договор 93-го или пятого года, что - то такое, когда ядерное оружие вывозили с Украины.</w:t>
      </w:r>
      <w:r w:rsidRPr="00020435">
        <w:rPr>
          <w:rFonts w:ascii="Times New Roman" w:hAnsi="Times New Roman" w:cs="Times New Roman"/>
          <w:color w:val="FF0000"/>
          <w:sz w:val="24"/>
          <w:szCs w:val="24"/>
        </w:rPr>
        <w:t xml:space="preserve"> </w:t>
      </w:r>
      <w:r w:rsidRPr="00020435">
        <w:rPr>
          <w:rFonts w:ascii="Times New Roman" w:hAnsi="Times New Roman" w:cs="Times New Roman"/>
          <w:sz w:val="24"/>
          <w:szCs w:val="24"/>
        </w:rPr>
        <w:t>Второго или третьего, ребята, вы о чём, у нас юридические обязательства. То же самое с Ираном, уже триста лет, кстати. С Ираном, то же самое, понимаете и ещё надо дать.</w:t>
      </w:r>
    </w:p>
    <w:p w:rsidR="00DB5705" w:rsidRPr="00020435" w:rsidRDefault="00E35DE6" w:rsidP="00DB5705">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Из зала.</w:t>
      </w:r>
      <w:r w:rsidR="00DB5705" w:rsidRPr="00020435">
        <w:rPr>
          <w:rFonts w:ascii="Times New Roman" w:hAnsi="Times New Roman" w:cs="Times New Roman"/>
          <w:i/>
          <w:sz w:val="24"/>
          <w:szCs w:val="24"/>
        </w:rPr>
        <w:t xml:space="preserve"> «Это СМИ накручивают».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эта вот накрутка, СМИ, не знаю, или дипломатические договора или уважение. Ну, вот давайте так, вот, у меня Отец живёт на Украине, мать в России, жена украинка, ну она сейчас в России, полно родственников на Украине. Таких друзей у меня, с кем воевать? Второй вариант, за что? В России земли мало? Да у нас неосвоенной земли, то есть у нас могут жить спокойно, вот, легко два миллиарда, живёт сто сорок миллионов. Легко, это когда всем полно земли, плотненько, это миллиарда три. Ну, посмотрите на Китай и на Индию – там миллиард, потом по масштабу сравните, сколько Индий поместится в России, и вы увидите, что шесть Индий минимум поместится в России, если не семь. Вот это шесть, семь миллиардов, понимаешь, а у нас сто сорок миллионов.</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если б не провокация, типа военно-морской базы, Крым бы так и был Украиной. Если б они дали дожить Януковичу полгода всего, там осталось ему президентствовать, и выбрали нового, того же Порошенко, никто б слова не сказал, выбрали, ну и ладно, как у вас выбрали, ваш вопрос, понимаете, вот, ну, никто не напрягается. Вон, в Таджикистане стоит российская база, ну, там президент избирается уже раз пятый, ну, никто же не торгуется.</w:t>
      </w:r>
      <w:r w:rsidRPr="00020435">
        <w:rPr>
          <w:rFonts w:ascii="Times New Roman" w:hAnsi="Times New Roman" w:cs="Times New Roman"/>
          <w:color w:val="FF0000"/>
          <w:sz w:val="24"/>
          <w:szCs w:val="24"/>
        </w:rPr>
        <w:t xml:space="preserve"> </w:t>
      </w:r>
      <w:r w:rsidRPr="00020435">
        <w:rPr>
          <w:rFonts w:ascii="Times New Roman" w:hAnsi="Times New Roman" w:cs="Times New Roman"/>
          <w:sz w:val="24"/>
          <w:szCs w:val="24"/>
        </w:rPr>
        <w:t>В Киргизии два раза выгоняли президента, одного, потом второго, а Россия только мирила, не то, что в Астане было, нет. Там, в той же Киргизии, тоже пять миллионов, ну и что? Все уважают, хочет туда, хочет туда – пожалуйста. То есть, изначально мы смотрим на эти Республики как на наших друзей, с друзьями не воюют, ну, да, там можно поссориться с другом, но, помиритесь, а может, знаете, мы всё равно останемся соседями. У нас, это, куда б ты не пошёл, всё равно сосед, какая разница, где сосед учится или чем занимается, он сосед.</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Вот у меня есть соседи по деревне, они разные, там трое дворов вокруг меня и что я с ними буду ругаться? С ума сойти, я мог бы забрать себе кусок земли, они б сказали: «Это наша». Нафиг он мне сдался, что я буду с ним делать? Я серьёзно, был вариант, они говорят: «подпиши документ, нам надо это там, огород свой оформить». А я мог его себе забрать, это тоже: нафиг он мне сдался, я его подписал, говорю: «живите». Так у них челюсть отвисла, они аж, ну, московская земля супердорогая, типа, они думали, я буду сейчас. Они там что-то себе надумали, я говорю: «вы что, с ума сошли?».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Оно мне зачем, я город не вскапываю, вон у меня там трава растёт, на моём огороде, ну, в смысле, зелёная зона, мне больше не надо. То есть, я могу, конечно, там посадить, мне не трудно, мне некогда. Так они счастливы теперь, не знают, как это. Говорю: «Ребята, это ваше было всегда, зачем мне туда лезть?». То есть, этого всяко, у всех есть, у нас хватает земли, нам осваивать Сибирь – это, ой, сколько надо людей.</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здесь ноу проблем, вот взять территорию. Ни России, вот и вам тоже, а вот давайте сейчас расширимся на часть Румынии, хотите войти в Румынию, зачем? Ну, взяли вы этот кусочек, вот без обид.</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 что с ней делать?</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А вы свою территорию уже Швейцарией сделали, как мне сказали, Саша вчера напомнил, была программа 90-го года, что Молдова должна стать Швейцарией.</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Маленькой Швейцарией.</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Маленькой Швейцарией, пока не сделали. Вы хотите торт ничего не сделанный, также и Россия там, она должна сама устроиться внутри, чтобы вообще, что-то там нести. Пока мы не потянем его своей экономикой, свою политику, там, гармонию в обществе. О чём разговаривать, то есть, мы ещё продолжаем за 20 лет выходить и восстанавливаться из Советского Союза, поэтому, это не значит, что он был плохой. Это значит, что мы стали другие, и этот другой мы пока реализовать не можем.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Ну, в принципе, Советский Союз после 1917-го года, только за 20 лет на что-то начал выходить, ну, к 30-м, 20-м годам, и то там хорошие управленцы были, и они хоть как-то это сделали. А у нас пока с этим туго, с управленцами. Ну и что, и возьмёшь ты этот кусочек, и что будешь делать с ним? Моё, да, моё, вот оно лежит во мне, моё и что дальше. Ну, вот он моё, дальше что, взяли вы кусок Румынии дальше что. Ничего. Денег нет, экономики нет на освоение куска, вы мой.</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Давайте, я куплю красивое платье, скажу «моё», и оно будет лежать. Носить некуда, одевать страшно, дорогое, вдруг на улице снимут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Но моё, ну, это ж психология, не знаю, чего, смысла тут нет. Просто смысла нет это делать, нет смысла, всё. Я гарантировано от военных знаю, если б США не хотело разместить в Крыму войска, наши бы не делали этот шаг. Фактически, это был маленький ответственный шаг, настолько (неразборчиво13:29), что все военные это понимают.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вопрос был в военно-морской базе США на территории Севастополя, осознайте.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Там в интернете, даже, есть сумма, сколько должны были потратить на то, чтобы там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Представляешь, а Севастополь – город русских моряков, 200 лет, там кладбища русские, всё остальное. Наши моряки это не выдержали бы, то есть тут, знаешь такое вот, чисто воинское, «утереть нос», называется, и всё. Ну, а теперь, сейчас вот все, полстраны на Крым работают, серьёзно: то энергии нет, то мост сейчас строят, то ещё что-то, это ж, бешеные деньги. Просто не представляют, какие деньги кидают, чтобы это всё сделать. Это неудобно, мост через </w:t>
      </w:r>
      <w:r w:rsidRPr="00020435">
        <w:rPr>
          <w:rFonts w:ascii="Times New Roman" w:hAnsi="Times New Roman" w:cs="Times New Roman"/>
          <w:sz w:val="24"/>
          <w:szCs w:val="24"/>
        </w:rPr>
        <w:lastRenderedPageBreak/>
        <w:t>территорию, но выхода нет, понимаешь, то есть, вот сами себе создали проблему на душу. Я рад за Крым, потому что там войны нет. Я жил в Крыму четыре года; очень хорошо то, что там войны нет. То, что там была война, я жил в Крыму четыре года, я точно знаю, было бы хуже, чем в Донецке.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Почему? В Крыму живут татары – за них бы Турция вступилась, понимаешь. В Крыму живут русские – они бы за себя вступились, и Украина – они бы за себя вступились. Это не Донецк, где только русские – украинцы, и то маразм. Ещё татары. Я вырос в национальной республике, в Кабардино-Балкарии, я понимаю, насколько это опасная ситуация.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Посмотрите на Турцию и Сирию, сейчас бы это было в Крыму. Называется, каждый за себя: воюют между собой, кроме того, что общее. Вот это был бы общий взрыв, кому это надо – никому, всё. Поэтому, знаете, у нас какие-то старые советские иллюзии. Но, если мы дружим, давайте так. Вот я с вами дружу, общаюсь, мне какая разница, какая бумажка у вас в кармане: молдовская, румынская, украинская, российская, американская.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У меня есть, что американские друзья, что немецкие друзья, итальянские друзья, что французские друзья, что молдовские, что украинские. Мне фиолетово, вот без обид, какой у вас паспорт. У нас минимально (в голове), все мы с вами Человеки Планеты, вы о чём. То, что в эти 200-300 лет мы поделились на эти кусочки, это не значит, что когда-то в древности это всё было одно или, когда в будущем это не станет общей Планетой. Почему?</w:t>
      </w:r>
    </w:p>
    <w:p w:rsidR="00DB5705" w:rsidRPr="00020435" w:rsidRDefault="00DB5705" w:rsidP="00DB5705">
      <w:pPr>
        <w:spacing w:after="0"/>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Перестройка на новые метагалактические принципы жизни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Вся глобальная экономика что сейчас делает: одинаковые телефоны, одинаковые компьютеры, одинаковая связь. Национальной одежды не замечает, Владыка отключил на ночь, румынскую песню послушал, национальную, давно не слышал, вашу, молдавскую. Думаю, ЖОК давно не видел, то есть, я когда-то здесь дружил с ребятами, танцевали вместе на одной сцене. Думаю, о, Господи! Советским повеяло. Ну, сейчас вышел на улицу, а где эти все (</w:t>
      </w:r>
      <w:r w:rsidRPr="00020435">
        <w:rPr>
          <w:rFonts w:ascii="Times New Roman" w:hAnsi="Times New Roman" w:cs="Times New Roman"/>
          <w:i/>
          <w:sz w:val="24"/>
          <w:szCs w:val="24"/>
        </w:rPr>
        <w:t xml:space="preserve">показывает на одежде) </w:t>
      </w:r>
      <w:r w:rsidRPr="00020435">
        <w:rPr>
          <w:rFonts w:ascii="Times New Roman" w:hAnsi="Times New Roman" w:cs="Times New Roman"/>
          <w:sz w:val="24"/>
          <w:szCs w:val="24"/>
        </w:rPr>
        <w:t>национальные, в которых красиво поют, но на улице это не видно.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Мы же вместе с вами в чём ходим? Общемирово, ну, то есть, я имею в виду по форме. Она унифицирована; да, она разнообразна, но она унифицирована и это можно встретить в любой стране, у любой женщины. Ну, единственно, что сейчас пока арабы вот с этим ещё ходят (</w:t>
      </w:r>
      <w:r w:rsidRPr="00020435">
        <w:rPr>
          <w:rFonts w:ascii="Times New Roman" w:hAnsi="Times New Roman" w:cs="Times New Roman"/>
          <w:i/>
          <w:sz w:val="24"/>
          <w:szCs w:val="24"/>
        </w:rPr>
        <w:t>показывает на лице – то есть, паранджа)</w:t>
      </w:r>
      <w:r w:rsidRPr="00020435">
        <w:rPr>
          <w:rFonts w:ascii="Times New Roman" w:hAnsi="Times New Roman" w:cs="Times New Roman"/>
          <w:sz w:val="24"/>
          <w:szCs w:val="24"/>
        </w:rPr>
        <w:t>. И анекдот знаете, это пока ходят; они дома уже ходят все так (</w:t>
      </w:r>
      <w:r w:rsidRPr="00020435">
        <w:rPr>
          <w:rFonts w:ascii="Times New Roman" w:hAnsi="Times New Roman" w:cs="Times New Roman"/>
          <w:i/>
          <w:sz w:val="24"/>
          <w:szCs w:val="24"/>
        </w:rPr>
        <w:t xml:space="preserve">с открытым лицом – В.С. показывает в аудитории рукой), </w:t>
      </w:r>
      <w:r w:rsidRPr="00020435">
        <w:rPr>
          <w:rFonts w:ascii="Times New Roman" w:hAnsi="Times New Roman" w:cs="Times New Roman"/>
          <w:sz w:val="24"/>
          <w:szCs w:val="24"/>
        </w:rPr>
        <w:t>на улицу как положено (</w:t>
      </w:r>
      <w:r w:rsidRPr="00020435">
        <w:rPr>
          <w:rFonts w:ascii="Times New Roman" w:hAnsi="Times New Roman" w:cs="Times New Roman"/>
          <w:i/>
          <w:sz w:val="24"/>
          <w:szCs w:val="24"/>
        </w:rPr>
        <w:t>то есть, закрывают лицо</w:t>
      </w:r>
      <w:r w:rsidRPr="00020435">
        <w:rPr>
          <w:rFonts w:ascii="Times New Roman" w:hAnsi="Times New Roman" w:cs="Times New Roman"/>
          <w:sz w:val="24"/>
          <w:szCs w:val="24"/>
        </w:rPr>
        <w:t>), и это постепенно тоже уже забывается. Как у нас в Советском Союзе: до войны ходили в вышиванках, российские, украинские, молдавские, а после войны все как-то унифицировались, не до вышиванок было, все стали советскими. Так и сейчас, у нас мировой тренд – все стали постепенно планетарны.</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Это не значит, что мы забудем о своей национальности, ещё каких-то особенностях. Но, у всех там или </w:t>
      </w:r>
      <w:r w:rsidRPr="00020435">
        <w:rPr>
          <w:rFonts w:ascii="Times New Roman" w:hAnsi="Times New Roman" w:cs="Times New Roman"/>
          <w:sz w:val="24"/>
          <w:szCs w:val="24"/>
          <w:lang w:val="en-US"/>
        </w:rPr>
        <w:t>Sony</w:t>
      </w:r>
      <w:r w:rsidRPr="00020435">
        <w:rPr>
          <w:rFonts w:ascii="Times New Roman" w:hAnsi="Times New Roman" w:cs="Times New Roman"/>
          <w:sz w:val="24"/>
          <w:szCs w:val="24"/>
        </w:rPr>
        <w:t xml:space="preserve">, или </w:t>
      </w:r>
      <w:r w:rsidRPr="00020435">
        <w:rPr>
          <w:rFonts w:ascii="Times New Roman" w:hAnsi="Times New Roman" w:cs="Times New Roman"/>
          <w:sz w:val="24"/>
          <w:szCs w:val="24"/>
          <w:lang w:val="en-US"/>
        </w:rPr>
        <w:t>Afton</w:t>
      </w:r>
      <w:r w:rsidRPr="00020435">
        <w:rPr>
          <w:rFonts w:ascii="Times New Roman" w:hAnsi="Times New Roman" w:cs="Times New Roman"/>
          <w:sz w:val="24"/>
          <w:szCs w:val="24"/>
        </w:rPr>
        <w:t xml:space="preserve">, или </w:t>
      </w:r>
      <w:r w:rsidRPr="00020435">
        <w:rPr>
          <w:rFonts w:ascii="Times New Roman" w:hAnsi="Times New Roman" w:cs="Times New Roman"/>
          <w:sz w:val="24"/>
          <w:szCs w:val="24"/>
          <w:lang w:val="en-US"/>
        </w:rPr>
        <w:t>Samsung</w:t>
      </w:r>
      <w:r w:rsidRPr="00020435">
        <w:rPr>
          <w:rFonts w:ascii="Times New Roman" w:hAnsi="Times New Roman" w:cs="Times New Roman"/>
          <w:sz w:val="24"/>
          <w:szCs w:val="24"/>
        </w:rPr>
        <w:t xml:space="preserve">, или там не знаю, что, какой-то </w:t>
      </w:r>
      <w:r w:rsidRPr="00020435">
        <w:rPr>
          <w:rFonts w:ascii="Times New Roman" w:hAnsi="Times New Roman" w:cs="Times New Roman"/>
          <w:sz w:val="24"/>
          <w:szCs w:val="24"/>
          <w:lang w:val="en-US"/>
        </w:rPr>
        <w:t>Alkoteli</w:t>
      </w:r>
      <w:r w:rsidRPr="00020435">
        <w:rPr>
          <w:rFonts w:ascii="Times New Roman" w:hAnsi="Times New Roman" w:cs="Times New Roman"/>
          <w:sz w:val="24"/>
          <w:szCs w:val="24"/>
        </w:rPr>
        <w:t>, понимаете, разные фирмы есть, ну и что. Унифицировался, если этот тренд продолжить, он всё равно будет унифицироваться. Глобальная экономика одна, она унифицируется. Договорённости меж собой одни, вот сейчас климат 107 стран подписали, унификация – договор по климату, следующий, в Париже заключён. Он сейчас принят, 175 стран подписали; раньше думали, что даже на 100 не выйдут – это унификация, из 192-х – 175 подписали.</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Неразборчиво.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Договор по климату, общепланетарный, то есть, это унификация; это всё сильнее и сильнее будет унифицироваться, потому что, экономическая ситуация такая, что, если одна страна плюнет, всем остальным достанется, у себя, по климату., понимаете. То есть, это общий </w:t>
      </w:r>
      <w:r w:rsidRPr="00020435">
        <w:rPr>
          <w:rFonts w:ascii="Times New Roman" w:hAnsi="Times New Roman" w:cs="Times New Roman"/>
          <w:sz w:val="24"/>
          <w:szCs w:val="24"/>
        </w:rPr>
        <w:lastRenderedPageBreak/>
        <w:t>договор, чтобы не было там химии, всякой гадости. Значит, лет сто пройдёт, настолько унифицируемся, что даже если границы будут – это зачем, ну, как в Евросоюзе сейчас: паспорт, хоть французский, хоть какой или немецкий, а едешь везде. Вчера европейские новости смотрел, там, даже сейчас, общая связь, чтобы никакого Роуминга не было между странами. Роуминг - до сих пор, даже не знал такого, между странами, хотя один Евросоюз. Слава Богу, решили всё это сократить. Ну, что, постепенно унифицируется, будем ездить насквозь, независимо от паспорта.</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 как же союзы деньги на своё развитие, военные, и не надо будет воевать.</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Знаешь, если я, грубо говоря, гражданин России, я могу ездить везде, но платить налоги я буду в Россию, это экономическая ситуация, то есть, каждый будет поддерживать то, что считает нужным.</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Где живёт.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есть такое понятие «военные союзы». Маленькая ситуация: вообразите, что нам надо защищать не нашу территорию, а всю Планету. Нужны общепланетарные космические войска; как вы думаете: военные договорятся – в два счёта, в два счёта договорятся, как те астероиды, потому что прижучат и тех, и других, и никаких военных после этого не останется. В Сирии понадобилось – российские и американские тут же договорились. По Сирии сейчас, первый крупнейший договор, </w:t>
      </w:r>
      <w:r w:rsidRPr="00020435">
        <w:rPr>
          <w:rFonts w:ascii="Times New Roman" w:hAnsi="Times New Roman" w:cs="Times New Roman"/>
          <w:b/>
          <w:sz w:val="24"/>
          <w:szCs w:val="24"/>
        </w:rPr>
        <w:t>внимание,</w:t>
      </w:r>
      <w:r w:rsidRPr="00020435">
        <w:rPr>
          <w:rFonts w:ascii="Times New Roman" w:hAnsi="Times New Roman" w:cs="Times New Roman"/>
          <w:sz w:val="24"/>
          <w:szCs w:val="24"/>
        </w:rPr>
        <w:t xml:space="preserve"> военных США, Америки, ой, США и России. И, как-бы они не выпендривались, договор есть, соблюдается, все летают с уважением к друг другу.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Только Турция там взбрыкнула, вот за это наказана. Даже США их за это постучали, США из-за российского самолёта, вставили, забрали своих дипломатов и свои самолёты вывели из Турции, ну, чтоб Россия не подумала, что это американцы сбили. Часть оставила, часть вывела. Турция сказала: «А-а-а, США сказали, мы за это вас не поддержим. Пусть за это вам впаяют».  Потому что договор, для американцев это тоже дело чести, то есть, если надо – мы договоримся, почему, потому что, они поняли, что ИГИЛ в США тоже готовит теракт. Там парочка придурков расстреляла стариков, сказала: «Мы от ИГИЛ». Всё, США тоже договорились. Поэтому, если нужен общий тренд, мы тут же договоримся, а пока не нужно, пока это, ну, давайте, по выпендриваемся. А кто у нас там? А я мощнее, а я могу так скрутить (</w:t>
      </w:r>
      <w:r w:rsidRPr="00020435">
        <w:rPr>
          <w:rFonts w:ascii="Times New Roman" w:hAnsi="Times New Roman" w:cs="Times New Roman"/>
          <w:i/>
          <w:sz w:val="24"/>
          <w:szCs w:val="24"/>
        </w:rPr>
        <w:t xml:space="preserve">показывает фигуру из трёх пальцев), </w:t>
      </w:r>
      <w:r w:rsidRPr="00020435">
        <w:rPr>
          <w:rFonts w:ascii="Times New Roman" w:hAnsi="Times New Roman" w:cs="Times New Roman"/>
          <w:sz w:val="24"/>
          <w:szCs w:val="24"/>
        </w:rPr>
        <w:t>а ещё так могу, ва-а.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Знаешь, как в песочнице играют, просто маразм. Но, как только прищучит всех, или климат, или астероид, или вот договор против терроризма, и все сразу подписывают. Франция там, а-а, оружие России не поставим, да кому оно нужно, ну, не поставите, вернёте деньги. Но как только там взрывы прозвучали, где он – в Москве. И краснеет, стоит, потому что, он не поставил оружие, ему же всё и взорвали, сами ИГИЛовцы. А так бы эти два корабля сейчас в Сирии стояли, и ещё сильнее в пересчёте, ИГИЛовцев, сами себе, извините, подставили, но они не понимали, это Россия понимала. Ну, у каждого, своё понимание, сейчас чего кусать локти, французы погибли, это очень плохо, что они погибли. Там и русские погибли, российская гражданка погибла, там, не знаю, там, молдовские, там же много граждан погибло, в Париже.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Ну и что, это хорошо, или в Брюсселе (не разборчиво), что это хорошо? Это маразм. Вот страны должны объединиться, чтобы прекратить этот маразм, а без объединения, то один спонсирует, то другой не понимает, то третий считает, что справится. Россия на Чечне научилась, у нас же все они там бегали. Я на Кавказе вырос, я понимаю, где они бегали. Я в Чечне армию проходил, я понимаю реально, где они бегали, и где они были. Это же опасная штука.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И вот начинают понимать, что нужно объединяться. Вот сейчас договор по климату, нужен такой же договор по терроризму. Я серьёзно, потому что, в Индонезии взрывы уже есть, это Восток. В Китае взрывы уже есть террористические, в Сирии уже есть, в Европе уже есть, извините, это весь континент. В России было, и сейчас пытаются: делают взрывы, у нас военные гибнут или полицейские гибнут, сейчас вот. За этот год только было два взрыва, террористических, на Кавказе. Вот эти возвращаются, бегут, ну, у нас пытались это сделать. В России доклад был, триста, что ли, терактов, предотвратило ФСБ. Представляете, если бы люди погибли, триста терактов, триста, это сумасшедшие цифры.</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Мы же это не слышим, мы же это не видим, а вот надо просто отследить, это терроризм. То же самое, в Америке предотвратили, три-четыре, это только сообщили. Сколько не сообщают, само США обнародовали. В Европе, вон недавно, немцы предотвратили, по-моему, австрийцы ещё. Отдельно сообщение, тоже нашли, вместе с оружием, там оружие нашли, понимаете. То есть, это разрастается зараза, и нужен договор между сторонами, и здесь мы сразу объединимся, постепенно, потому что, как только всех прищучит – все начнут объединяться. Пока не прищучило, да мы тут крутые, сами справимся. Ни Америка с Сирией не справилась, ни Европа не справилась, и Россия с этим не справилась. Да, она там помогает сирийским воскам, но, извините, без сирийских войск, как говорят, Россия бы не справилась. Ну, бомбит она, но это же чужая страна; бомбить легко, надо территорию зачищать, а это, ой, как нелегко.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на самом деле, у нас пока иллюзии прошлых веков: каждый сам за себя, и типа, мы главные. На самом деле, всё идёт к унификации, и паспорт может быть разный, ты поддерживаешь свою страну, а ездишь везде по миру свободно. И вот постепенно, к этому надо прийти; вот все должны к этому прийти. Но, для этого надо подтянуть экономику стран, чтобы не смотреть друг на друга, как на второй сорт, как мне сейчас про спортсменов рассказывали. Ну, это же есть такое, это же политика, что значит, второй сорт, если мы все на одной Планете, ну, это ж маразм какой-то. Даже, если страна не развита, да, вопрос в управителях, а не в гражданах страны. Ну, там, румыны на вас второй сорт, извините, это в спорте. А теперь, представьте какую-нибудь африканскую страну, где, вообще, один доллар в месяц человек зарабатывает. Представьте, вот для вас, я не знаю, сколько у вас один доллар, официальные данные ООН. Ну, там, несколько стран Африки люди живут на заработок один доллар в месяц, и голодают.</w:t>
      </w:r>
    </w:p>
    <w:p w:rsidR="00DB5705" w:rsidRPr="00020435" w:rsidRDefault="00DB5705" w:rsidP="00DB5705">
      <w:pPr>
        <w:spacing w:after="0"/>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Молдова в сравнении с другими странами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Так после этого Молдова – страна, богатая, и африканцы сюда будут смотреть, как на богатую страну, я серьёзно. Мы же даже не представляем, как живут в некоторых отдельных странах. Мы говорим, мы тут плохие, да вы чего? У вас уровень образования высокий, у вас обеспеченность высокая. Да, там на фоне кого-то, что-то меньше; вы пока не восстановились. Вы смотрите на другие страны, они вам завидуют. Я вчера пошёл кофе у вас в кафе выпить, я не знаю, как пересчитать леи, но, я примерно представил чуть-чуть. Вы знаете, вы богато живёте. Чтобы у меня в Москве выпить такую чашку кофе </w:t>
      </w:r>
      <w:r w:rsidRPr="00020435">
        <w:rPr>
          <w:rFonts w:ascii="Times New Roman" w:hAnsi="Times New Roman" w:cs="Times New Roman"/>
          <w:sz w:val="24"/>
          <w:szCs w:val="24"/>
          <w:lang w:val="en-US"/>
        </w:rPr>
        <w:t>Expresso</w:t>
      </w:r>
      <w:r w:rsidRPr="00020435">
        <w:rPr>
          <w:rFonts w:ascii="Times New Roman" w:hAnsi="Times New Roman" w:cs="Times New Roman"/>
          <w:sz w:val="24"/>
          <w:szCs w:val="24"/>
        </w:rPr>
        <w:t>, за такие деньги, по-моему, даже в Советском Союзе, по студенческому, было дороже.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Я серьёзно, у меня в России, за такие деньги, в переводе на российские, чашку кофе не выпьешь, причём такой классный кофе, шикарный; ну, я думаю, у вас очень хорошо, мне нравится, мне очень понравилось.</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Нравится. (все смеются)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Мне очень понравилась еда, пообедали, очень вкусно, вкусная, именно вкусная, не так, что тебе там замороженное мясо. Это вкусная, цена очень приемлемая.</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Из зала. Но у нас зарплаты не такие, как в Москве, Виталий.</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Да вы что? Ты знаешь, ты меня извини, у меня мама получает пенсию. Я, вообще-то, живу в деревне, под Москвой, я не москвич, я подмосковный.</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«Террорист» (шутка).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Ну, «подмосковные вечера» - это обо мне, причём, я туда переехал, я в Москву не смог, потому что там не купить, не построить. Я дом в деревне построил, потому что, бабушка мне огород продала, самый дешёвый. Ну, там был тупик на то время, и никто туда не хотел, вообще, селиться. Я купил в самом тупике, потому что, это самая дешёвая точка была. Сейчас там уже расстроилось всё, и сейчас там бешено уже, там строительство просто бешеное. Но, извините, даже в Подмосковье, там вот бабушки, соседи у меня, я понимаю, как они живут на пенсию, и ты посмотри на их домики, без обид. Всё то же самое.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У нас то же самое в деревнях, у нас нет воды, электричества, газа.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Вот у меня соседка, соседка, в Подмосковье, воду носит с колодца.</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Да, у нас тоже.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Общего этого, на всю деревню, это деревня каких-то графов, которая до сих пор стоит, она воду носит с колодца. Я своей соседке, тянул себе воду, и ей провёл, она была счастлива. Ну, то, что там одна труба, она мне огород продала, на тебе подарок, вода. Я ей помог там, наказать коммерсантов, которые хотели у неё деньги изъять. Я говорю: «Ты что делаешь, бабушка, они же тебя обманывают». Поговорил с ребятами – они ей деньги вернули, я сказал, иначе, другим способом, всё, маразм просто. Бабок обманывают, у неё денег нет, она живёт на пенсию, и работает, в больнице санитарочкой, подрабатывает. Они все деньги взяли, вообще, обнаглели, то есть, этого маразма хватает.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В сравнении с пенсией, ну знаю там, сто, сто пятьдесят долларов пенсия (</w:t>
      </w:r>
      <w:r w:rsidRPr="00020435">
        <w:rPr>
          <w:rFonts w:ascii="Times New Roman" w:hAnsi="Times New Roman" w:cs="Times New Roman"/>
          <w:i/>
          <w:sz w:val="24"/>
          <w:szCs w:val="24"/>
        </w:rPr>
        <w:t>Неразборчиво)</w:t>
      </w:r>
      <w:r w:rsidRPr="00020435">
        <w:rPr>
          <w:rFonts w:ascii="Times New Roman" w:hAnsi="Times New Roman" w:cs="Times New Roman"/>
          <w:sz w:val="24"/>
          <w:szCs w:val="24"/>
        </w:rPr>
        <w:t xml:space="preserve"> Минимальная пенсия в России сто долларов.</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Ну, меня пенсия сорок пять долларов.</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В России сто долларов.</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У меня пятьдесят долларов.</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У меня сорок пять долларов, это имеет значение.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Секунду, секунду, проблема в чём? В России да, в два раза больше пенсия, только посмотрите на вашу чашку кофе.</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Ну, есть разница</w:t>
      </w:r>
      <w:r w:rsidRPr="00020435">
        <w:rPr>
          <w:rFonts w:ascii="Times New Roman" w:hAnsi="Times New Roman" w:cs="Times New Roman"/>
          <w:sz w:val="24"/>
          <w:szCs w:val="24"/>
        </w:rPr>
        <w:t>.</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Я посмотрю на чашку кофе этой подмосковной бабушки на сто долларов. Ну, вот примерно. Я кофе пью, могу это посчитать. В магазине я ничего не понял, меня водили, я не понял.</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Овощи у нас дорогие.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Плюс овощи у нас все привозные, по стоимости, причём, их есть иногда не хочется (неразборчиво). На ваши пятьдесят долларов вы можете купить больше, чем на наши подмосковные сто долларов может купить моя соседка, бабушка. Без обид. Я знаю, только в огороде вот стоит, вот это всё выращивает, чем выживает.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Вы сравниваете эти пятьдесят долларов (говорят одновременно, непонятно). Наших пятьдесят долларов не хватает на коммунальные услуги.</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Давайте так, в Москве очень крутая пенсия. Москва доплачивает своим пенсионерам пятнадцать тысяч, только коммуналка шесть-семь тысяч, пол пенсии, это сто долларов.</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xml:space="preserve">А у меня в три раза больше коммуналка, чем я получаю пенсию.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Сочувствую.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Сочувствую вам и стране, всё. Понимаете, но у нас сейчас то же самое. Знаете, просто в сравнении говорим, там это лучше, ну, бизнесмены, которые вот это. </w:t>
      </w:r>
      <w:r w:rsidRPr="00020435">
        <w:rPr>
          <w:rFonts w:ascii="Times New Roman" w:hAnsi="Times New Roman" w:cs="Times New Roman"/>
          <w:sz w:val="24"/>
          <w:szCs w:val="24"/>
        </w:rPr>
        <w:lastRenderedPageBreak/>
        <w:t>Я лечу в Молдавию, рядом молодые ребята, но просто все из себя так, просто все из себя, одеты там, просто вот, это я не знаю во что, они себя так и ведут, собственно говоря, сидят на эконом местах там подальше. Я тоже на эконом билет покупал, что тратить, надо всё считать, всё минимально. Понимаешь? Всё. Поэтому, в сравнении вот там, у меня тёща на Украине живёт, там пенсия, вообще, никакая, тоже газ поднимают, то поднимают, но смотришь на ту же российскую, может чуть-чуть дешевле. Ну, это сейчас на нефть цены упали, в Европе, в Америке бензин упал, а в России вырос, я на машине езжу. Но потом, когда пересчитали, в России всё равно это дешевле, чем в Европе и Америке раза в два. Но для нашей зарплаты — это очень дорого и для пенсионеров тоже. Хотя Россия сама добывает нефть, первая или вторая страна там по добыче, должно быть всё дешевле, как в Саудовской Аравии (неразборчиво). Понимаете, то есть в сравнении с экономикой между странами мы пенсии считаем между собой, а надо смотреть, сколько на эту пенсию мы можем купить, а может поплакать, а у меня как плохо. Давайте будем вместе (неразборчиво)…</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Я не говорю, что плохо, просто без коммунальных не проживёшь, потому что если нет воды, нет электричества…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Знаете, я в следующий раз я приведу пенсионерку нашу российскую, которая у нас тоже служит. И вы вместе с ней поплачетесь о своей коммуналке, которой тоже тяжело. Я слышу вот это в российских группах, ты о своей. И вы вместе так хорошо служить будете. Совместный плач (смех в зале). Я, я, я на русский это переведу.</w:t>
      </w:r>
      <w:r w:rsidR="00E35DE6">
        <w:rPr>
          <w:rFonts w:ascii="Times New Roman" w:hAnsi="Times New Roman" w:cs="Times New Roman"/>
          <w:sz w:val="24"/>
          <w:szCs w:val="24"/>
        </w:rPr>
        <w:t xml:space="preserve"> В России это называется ЖКХ</w:t>
      </w:r>
      <w:r w:rsidRPr="00020435">
        <w:rPr>
          <w:rFonts w:ascii="Times New Roman" w:hAnsi="Times New Roman" w:cs="Times New Roman"/>
          <w:sz w:val="24"/>
          <w:szCs w:val="24"/>
        </w:rPr>
        <w:t xml:space="preserve"> (смех в зале). Сейчас партии выбирают, к</w:t>
      </w:r>
      <w:r w:rsidR="00E35DE6">
        <w:rPr>
          <w:rFonts w:ascii="Times New Roman" w:hAnsi="Times New Roman" w:cs="Times New Roman"/>
          <w:sz w:val="24"/>
          <w:szCs w:val="24"/>
        </w:rPr>
        <w:t>акая основная проблема?  ЖКХ</w:t>
      </w:r>
      <w:r w:rsidRPr="00020435">
        <w:rPr>
          <w:rFonts w:ascii="Times New Roman" w:hAnsi="Times New Roman" w:cs="Times New Roman"/>
          <w:sz w:val="24"/>
          <w:szCs w:val="24"/>
        </w:rPr>
        <w:t>. Сейчас Путин собирал вопросы от граждан, какая проблема? ЖКХааа (смех в зале). Знаете, большинство, миллион вопросов, из трёх миллионов, миллион вопросов какой дорогой ЖКХаа (смех в зале) Это жилищно-коммунальное хозяйство, то есть это очень дорого для их пенсии. Вот в России миллион вопросов пенсионеров, какой дорогой ЖКХ. У вас то же самое. (Смех).</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Я не плачу, я просто вела ЖКХ. (Смех, неразборчиво). Хочешь жить, умей вертеться. Да?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Это сейчас важно, ребята на школе. Давайте понижать ЖКХааа (смех в зале) Для этого кто-то должен стать директором водоканала, кто-то должен стать директором газового хозяйства, а кто-то должен стать директором электричества. Всё и будем понижать ЖКХааа, А ещё директором покраски и уборки всех домов. Я не знаю, как это называется. То есть обеспечение технического состояния.</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Ну вот, понимаете, осознайте, мы примерно равны между собой. Мы примерно равны плюс, минус чуть выше, чуть ниже, ну примерно у нас состояние примерно одинаковое. Вот куда не пойду: Казахстан, везде вот пенсионеры плачутся, потому что у нас пенсионная система осталась ещё из Советского Союза. Везде так. Ну, всё давайте я поплачу, я себе даже пенсию не ожидаю, почему? Я попал в тот последний год, когда, это ещё по-советски рассчитывали. По-советски – это минимальная пенсия. А вот моя сестра, она на год младше родилась, ей везёт, она уже может накапливать пенсию </w:t>
      </w:r>
      <w:r w:rsidRPr="00020435">
        <w:rPr>
          <w:rFonts w:ascii="Times New Roman" w:hAnsi="Times New Roman" w:cs="Times New Roman"/>
          <w:i/>
          <w:sz w:val="24"/>
          <w:szCs w:val="24"/>
        </w:rPr>
        <w:t>(разговор смех в зале).</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(Вздыхает).</w:t>
      </w:r>
      <w:r w:rsidRPr="00020435">
        <w:rPr>
          <w:rFonts w:ascii="Times New Roman" w:hAnsi="Times New Roman" w:cs="Times New Roman"/>
          <w:sz w:val="24"/>
          <w:szCs w:val="24"/>
        </w:rPr>
        <w:t xml:space="preserve"> Буду сам себе накапливать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Не получается, не получается накапливать, ну ужас, ужас. Как я буду жить в этой ситуации? </w:t>
      </w:r>
      <w:r w:rsidRPr="00020435">
        <w:rPr>
          <w:rFonts w:ascii="Times New Roman" w:hAnsi="Times New Roman" w:cs="Times New Roman"/>
          <w:i/>
          <w:sz w:val="24"/>
          <w:szCs w:val="24"/>
        </w:rPr>
        <w:t xml:space="preserve">(В зале говорят одновременно) </w:t>
      </w:r>
      <w:r w:rsidRPr="00020435">
        <w:rPr>
          <w:rFonts w:ascii="Times New Roman" w:hAnsi="Times New Roman" w:cs="Times New Roman"/>
          <w:sz w:val="24"/>
          <w:szCs w:val="24"/>
        </w:rPr>
        <w:t xml:space="preserve">Я знаю, мне грозит по итогам сто долларов, и я даже не мечтаю о другом, я даже о них не мечтаю. Я сейчас не издевался, я свою ситуацию показываю. Всё. Моя сестра говорит: «Я могу копить». А я не могу. Вот нам сказали, что до этого года не надо копить, будет вам пенсия,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а пенсионных денег всё меньше и меньше в России. Там одна из проблем: где взять пенсионные деньги? У вас то же самое, по Украине то же самое, и в Казахстане то же самое.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Из зала. В Германии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И даже в Германии то же самое. Где взять пенсионные деньги. Везде: где взять пенсионные деньги. И везде всё дорого. Немцы, у нас немецкие группы, они жалуются, что мы ж говорим, что там пенсия большая. Да, только у них большинство пенсии уходит опять за что? ЖКХааа. (Смех)</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За лечение…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Ну, там, лечение, они к нам приезжают с этим в Россию, или к вам сюда зубы лечить…</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Из зала. Они нам повысили цены    … (говорят хором)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Я пригласил даму из Германии, она говорит: «Я себе тут ещё зубы сделала». Я так на неё посмотрел, она говорит: «А у вас, знаете, как дёшево?» (смех) Классно. Я: </w:t>
      </w:r>
      <w:r w:rsidR="00E35DE6" w:rsidRPr="00020435">
        <w:rPr>
          <w:rFonts w:ascii="Times New Roman" w:hAnsi="Times New Roman" w:cs="Times New Roman"/>
          <w:sz w:val="24"/>
          <w:szCs w:val="24"/>
        </w:rPr>
        <w:t>«тогда</w:t>
      </w:r>
      <w:r w:rsidRPr="00020435">
        <w:rPr>
          <w:rFonts w:ascii="Times New Roman" w:hAnsi="Times New Roman" w:cs="Times New Roman"/>
          <w:sz w:val="24"/>
          <w:szCs w:val="24"/>
        </w:rPr>
        <w:t xml:space="preserve"> приезжай на семинарчик и решай свои» (смех) Всё. Посмеялись. Вот, ну вот такая у нас жизнь пока, и надо просто поднимать экономику стран. Как бы мы не плакали, мы говорим: у вас лучше, приедешь, поживи, так же всплакнёшь и подумаешь, как хорошо было там, откуда смылась. Почему? Пища дешевле, качественнее, чем в Подмосковье точно. Вкуснее.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 за границей так, когда приезжаешь, лучше, чем там…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Всё. Если для украинцев здесь лучше, то, вообще, молчу.</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Американцы говорят, что лучше поменяем наше благосостояние на в</w:t>
      </w:r>
      <w:r w:rsidR="00E35DE6">
        <w:rPr>
          <w:rFonts w:ascii="Times New Roman" w:hAnsi="Times New Roman" w:cs="Times New Roman"/>
          <w:i/>
          <w:sz w:val="24"/>
          <w:szCs w:val="24"/>
        </w:rPr>
        <w:t xml:space="preserve">ашу пищу, она такая вкусная. </w:t>
      </w:r>
      <w:r w:rsidRPr="00020435">
        <w:rPr>
          <w:rFonts w:ascii="Times New Roman" w:hAnsi="Times New Roman" w:cs="Times New Roman"/>
          <w:i/>
          <w:sz w:val="24"/>
          <w:szCs w:val="24"/>
        </w:rPr>
        <w:t>Так я ж говорю про пищу, про нашу пищу.</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услышал одно: надо зарабатывать в Америке, а жить в Молдове.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Всё. Там получил зарплату, приехал, наелся </w:t>
      </w:r>
      <w:r w:rsidRPr="00020435">
        <w:rPr>
          <w:rFonts w:ascii="Times New Roman" w:hAnsi="Times New Roman" w:cs="Times New Roman"/>
          <w:i/>
          <w:sz w:val="24"/>
          <w:szCs w:val="24"/>
        </w:rPr>
        <w:t xml:space="preserve">(смех), </w:t>
      </w:r>
      <w:r w:rsidRPr="00020435">
        <w:rPr>
          <w:rFonts w:ascii="Times New Roman" w:hAnsi="Times New Roman" w:cs="Times New Roman"/>
          <w:sz w:val="24"/>
          <w:szCs w:val="24"/>
        </w:rPr>
        <w:t xml:space="preserve">вернулся, заработал. Вахтовый метод называется. И вот постепенно все страны приезжают к вашему методу. Там, где-то, зарабатываешь, возвращаешься, отдыхаешь. </w:t>
      </w:r>
      <w:r w:rsidRPr="00020435">
        <w:rPr>
          <w:rFonts w:ascii="Times New Roman" w:hAnsi="Times New Roman" w:cs="Times New Roman"/>
          <w:i/>
          <w:sz w:val="24"/>
          <w:szCs w:val="24"/>
        </w:rPr>
        <w:t>(Говорят все)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 медицинские услуги у нас дешевле, из-за границы приезжают.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Всё. Давайте, наплакались? </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Из зала. Да. (Смех)</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Это ваши экоматы, вот это они вас достали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Поэтому, вот честно говорю, я был во многих странах, вот я рассказал чуть-чуть и везде проблема с пенсией, везде проблема с оплатой услуг, ну там ЖКХ, и везде … там пенсия выше, но при этом, там выше и цены, и ещё что-то. То есть, пенсия рассчитывается из минимально возможной корзины пропитания. И даже российская пенсия не дотягивает до российской корзины пропитания. Вот эти несчастные сто долларов. То есть, купить минимальный набор, чтобы выжить нужно больше денег, чем дают пенсионерам.   Честно, у нас там на этом очень много политики строится, но как только политики приходят и выбираются, они как-то про это забывают. А сейчас все говорят: «Мы вам всё повысим».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вот у нас инфляция, вот десять процентов. Наша ведущая партия гордится, что она повысила пенсию на четыре процента.  Все пенсионеры должны гордиться, им повысили пенсию на четыре процента. За год – это десять процентов, за предыдущий год – десять процентов и два года назад – десять, ну, там двенадцать или пятнадцать что-то такое процентов. Им, </w:t>
      </w:r>
      <w:r w:rsidRPr="00020435">
        <w:rPr>
          <w:rFonts w:ascii="Times New Roman" w:hAnsi="Times New Roman" w:cs="Times New Roman"/>
          <w:b/>
          <w:sz w:val="24"/>
          <w:szCs w:val="24"/>
        </w:rPr>
        <w:t>аж,</w:t>
      </w:r>
      <w:r w:rsidRPr="00020435">
        <w:rPr>
          <w:rFonts w:ascii="Times New Roman" w:hAnsi="Times New Roman" w:cs="Times New Roman"/>
          <w:sz w:val="24"/>
          <w:szCs w:val="24"/>
        </w:rPr>
        <w:t xml:space="preserve"> повысили пенсию на четыре процента, поэтому выбирайте нашу партию, мы вам пенсию повысили. Сволочи.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Ну, вот у меня просто других комментариев просто нет. И вообще обман людей просто. Ну, сейчас совесть взыграла, потому что, там накрутили, на двадцать процентов повысится.  Это за два года повышения на десять процентов они, наконец - то подтянут пенсию к тому, что было три года назад. Просто если реально посчитать. Сдавайте деньги в банки, будет, аж, 10,7 %. Да, если инфляция десять и пять, то вам дадут десять и семь десятых процента. То есть, деньги лежат и просто не потратились. В лучшем случае, догнали </w:t>
      </w:r>
      <w:r w:rsidRPr="00020435">
        <w:rPr>
          <w:rFonts w:ascii="Times New Roman" w:hAnsi="Times New Roman" w:cs="Times New Roman"/>
          <w:sz w:val="24"/>
          <w:szCs w:val="24"/>
        </w:rPr>
        <w:lastRenderedPageBreak/>
        <w:t xml:space="preserve">инфляцию.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В худшем случае, скрытая инфляция обогнала те деньги, что лежат в банках. Очень удобная банковская система. Давайте я поплачу. В итоге, те деньги, которые в банке лежат, потому что у меня и банки нет,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и банка нет. Лучше я в себя вложу, чем они будут лежать там и тратится.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когда-то по молодости, мог купить квартиру в Москве, однокомнатную, там минимальную, ну, у меня с документами что-то там было не очень хорошо, я положил в банк, думал, через полгода вернусь сюда и куплю. Тогда я жил на Украине. Вернулся через полгода, квартиры в два раза дороже стоят. Банк на столько денег не поднял. Там цены, фьють.  Ну и всё, я так и остался без жилья, пока себе дом вот не построил. Пока я не нашёл, что за эти же деньги можно в Подмосковье </w:t>
      </w:r>
      <w:r w:rsidRPr="00020435">
        <w:rPr>
          <w:rFonts w:ascii="Times New Roman" w:hAnsi="Times New Roman" w:cs="Times New Roman"/>
          <w:i/>
          <w:sz w:val="24"/>
          <w:szCs w:val="24"/>
        </w:rPr>
        <w:t>(непонятно, смех)</w:t>
      </w:r>
      <w:r w:rsidRPr="00020435">
        <w:rPr>
          <w:rFonts w:ascii="Times New Roman" w:hAnsi="Times New Roman" w:cs="Times New Roman"/>
          <w:sz w:val="24"/>
          <w:szCs w:val="24"/>
        </w:rPr>
        <w:t xml:space="preserve"> чем покупать однокомнатную квартиру в Москве за сумасшедшие деньги. Я был в шоке, ну, правда, я сам вкалывал, но зато построил.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Ну, вот всё. Давайте поплачемся или посмеёмся. Всё закончили? Чувствуете, как вас экомат выдавливает.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Просто надо крутиться. Вы извините, надо мозги менять и по чуть-чуть раскручивать сам себя. От себя не убежишь. В других местах только кажется, что лучше. Может где-то лучше. Наши, кстати пенсионеры многие в Белоруссию уезжают, там считают лучше. Угу, всё нормально, стабильно. Да, вот я знаю, некоторые у нас служат в Беларуси, российские граждане, говорят там кайф. Не нашёл кайфа. В принципе Белоруссия страна хорошая там всё нормально. Им виднее.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Закончили вопрос? Это экоматы вас… Я думал, какой вопрос у вас выдавит.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Выдавили. Ну как в России ЖКХ, всё.</w:t>
      </w:r>
    </w:p>
    <w:p w:rsidR="00DB5705" w:rsidRPr="00020435" w:rsidRDefault="00DB5705" w:rsidP="00DB5705">
      <w:pPr>
        <w:jc w:val="center"/>
        <w:rPr>
          <w:rFonts w:ascii="Times New Roman" w:hAnsi="Times New Roman" w:cs="Times New Roman"/>
          <w:b/>
          <w:i/>
          <w:sz w:val="24"/>
          <w:szCs w:val="24"/>
        </w:rPr>
      </w:pPr>
      <w:r w:rsidRPr="00020435">
        <w:rPr>
          <w:rFonts w:ascii="Times New Roman" w:hAnsi="Times New Roman" w:cs="Times New Roman"/>
          <w:b/>
          <w:i/>
          <w:sz w:val="24"/>
          <w:szCs w:val="24"/>
        </w:rPr>
        <w:t>Какая позиция Наблюдателя – такая среда жизни</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Всё давайте тогда пойдём в практику, чтоб оторваться от этих вопросов. Я понимаю, что мы специально это обсудили. Почему обсудили? Есть такой момент, вот помните, мы вчера говорили опять: «Чувствознание работает на всю страну». И у вас в голове выросло: «А где выгоднее? В какой стране выгоднее в ЖКХ?» То есть если взять не национализм, то, что мы молдаване там или русские да, есть вариант экономической выгоды, а вот там выгоднее. Честно говорю - иллюзия. Вот иллюзия, в какую бы страну я не приехал, все считают, что где-то там выгоднее, у нас всё плохо. Причём чем больше </w:t>
      </w:r>
      <w:r w:rsidRPr="00020435">
        <w:rPr>
          <w:rFonts w:ascii="Times New Roman" w:hAnsi="Times New Roman" w:cs="Times New Roman"/>
          <w:i/>
          <w:sz w:val="24"/>
          <w:szCs w:val="24"/>
        </w:rPr>
        <w:t>(в зале чихает),</w:t>
      </w:r>
      <w:r w:rsidRPr="00020435">
        <w:rPr>
          <w:rFonts w:ascii="Times New Roman" w:hAnsi="Times New Roman" w:cs="Times New Roman"/>
          <w:sz w:val="24"/>
          <w:szCs w:val="24"/>
        </w:rPr>
        <w:t xml:space="preserve"> спасибо точно, причём, чем больше зарплаты, тем выгоднее в соседней стране. Даже олигархи здесь зарабатывают, все бегут в Америку или в Европу, потом приезжают, считают, что выгоднее, потом приезжают и плачут от того как там всё дорого. Наши олигархи плачут как всё дорого в Англии. Ваши не знаю где плачутся, там всё дорого, может быть, в Румынии или тоже в Англии, поэтому, на нас зарабатывают, едут, ах, там так дорого, а в Швейцарии как дорого. </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Знаю, чиновник один на пенсию вышел и уехал в Швейцарию с женой, она у нас синтезы проходила.  «Ой, как там дорого» - она подруге пишет. Мужик, ты что туда попёрся? </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xml:space="preserve">Но это ж Швейцария, ведь так хорошо живём, но так всё дорого. </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  - Ну, что туда попёрся?</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 </w:t>
      </w:r>
      <w:r w:rsidRPr="00020435">
        <w:rPr>
          <w:rFonts w:ascii="Times New Roman" w:hAnsi="Times New Roman" w:cs="Times New Roman"/>
          <w:i/>
          <w:sz w:val="24"/>
          <w:szCs w:val="24"/>
        </w:rPr>
        <w:t>Ну, так всё дорого.</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  Но живут в Швейцарии. Серьезно, это наш синтезный…</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К нам швейцарцы приезжают, говорят, как у вас хорошо…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Правильно, как у вас хорошо, а наши </w:t>
      </w:r>
      <w:r w:rsidRPr="00020435">
        <w:rPr>
          <w:rFonts w:ascii="Times New Roman" w:hAnsi="Times New Roman" w:cs="Times New Roman"/>
          <w:i/>
          <w:sz w:val="24"/>
          <w:szCs w:val="24"/>
        </w:rPr>
        <w:t xml:space="preserve">(говорят одновременно, непонятно) </w:t>
      </w:r>
      <w:r w:rsidRPr="00020435">
        <w:rPr>
          <w:rFonts w:ascii="Times New Roman" w:hAnsi="Times New Roman" w:cs="Times New Roman"/>
          <w:sz w:val="24"/>
          <w:szCs w:val="24"/>
        </w:rPr>
        <w:t>приезжают, как всё дорого, а чего туда попёрся? А там всё дорого, ну, в другое б место поехал, где по -</w:t>
      </w:r>
      <w:r w:rsidRPr="00020435">
        <w:rPr>
          <w:rFonts w:ascii="Times New Roman" w:hAnsi="Times New Roman" w:cs="Times New Roman"/>
          <w:sz w:val="24"/>
          <w:szCs w:val="24"/>
        </w:rPr>
        <w:lastRenderedPageBreak/>
        <w:t xml:space="preserve">дешевле. Но Швейцария. То есть, это знаете, есть такой творческий маразм: нам хорошо там, где нас нет. Это везде…нет, давайте так, все века это было. Нашли </w:t>
      </w:r>
      <w:r w:rsidRPr="00020435">
        <w:rPr>
          <w:rFonts w:ascii="Times New Roman" w:hAnsi="Times New Roman" w:cs="Times New Roman"/>
          <w:i/>
          <w:sz w:val="24"/>
          <w:szCs w:val="24"/>
        </w:rPr>
        <w:t>(непонятно)</w:t>
      </w:r>
      <w:r w:rsidRPr="00020435">
        <w:rPr>
          <w:rFonts w:ascii="Times New Roman" w:hAnsi="Times New Roman" w:cs="Times New Roman"/>
          <w:sz w:val="24"/>
          <w:szCs w:val="24"/>
        </w:rPr>
        <w:t xml:space="preserve"> в соседнем княжестве лучше. Нашли египетские хроники – как у нас всё плохо: дети плохие, падение нравов и экономика ужас. Сколько денег надо для пропитания. Египетские хроники.  То есть, психология человека, которая неуничтожима, она постоянно это говорит. Закончили? Сейчас вы на меня смотрите: ммм, в России, как там хорошо, ну да. … Всё то же самое. То есть, это сленг психологии, мы должны тем, где мы живём и развивать то место, куда поселил нас Отец.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Везде хорошо, где нас нет.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Да. Хорошо должно быть там, где мы есть. В данном случае в Молдове. Вот это хорошо. Если ты научишься здесь жить хорошо, ты можешь научиться и в любых других местах жить хорошо. Но, там другой менталитет, другой язык, другие подходы. Должен быть готов к этому. У нас некоторые плачут, что уехали туда. Возвращаются некоторые. У вас, наверное, тоже, потому что ужиться с другой средой сложнее, лучше свою развить, чем в другую внедриться и чувствовать себя одиноким волком. Чувствуешь себя…</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w:t>
      </w:r>
      <w:r w:rsidRPr="00020435">
        <w:rPr>
          <w:rFonts w:ascii="Times New Roman" w:hAnsi="Times New Roman" w:cs="Times New Roman"/>
          <w:sz w:val="24"/>
          <w:szCs w:val="24"/>
        </w:rPr>
        <w:t xml:space="preserve"> – </w:t>
      </w:r>
      <w:r w:rsidRPr="00020435">
        <w:rPr>
          <w:rFonts w:ascii="Times New Roman" w:hAnsi="Times New Roman" w:cs="Times New Roman"/>
          <w:i/>
          <w:sz w:val="24"/>
          <w:szCs w:val="24"/>
        </w:rPr>
        <w:t>При деньгах</w:t>
      </w:r>
      <w:r w:rsidRPr="00020435">
        <w:rPr>
          <w:rFonts w:ascii="Times New Roman" w:hAnsi="Times New Roman" w:cs="Times New Roman"/>
          <w:sz w:val="24"/>
          <w:szCs w:val="24"/>
        </w:rPr>
        <w:t>.</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ВС - При деньгах. Там даже деньги не помогут. (Из зала говорят неразборчиво)</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sz w:val="24"/>
          <w:szCs w:val="24"/>
        </w:rPr>
        <w:t xml:space="preserve">Всё. Вот давайте на этом закончим и просто осознаем ещё раз. Вот у вас что выдавило? Мы отвечаем за Молдову. А вдруг у соседей хорошо или возьмём соседнюю территорию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Там говорят: Россия хочет соседнюю территорию. А тут прикол: Молдова, а вот у нас ещё и в Румынии наши территории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То есть, от нашего советикуса, без обид, мы убежать не можем. Вот у нас в голове сидит. Зачем? Если мы со своей территорией не знаем, что делать, зачем нам чужая? Или бывшая наша. (Вздыхает)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Путешествуй. Путешествуй, убедишься, как хорошо дома. Почему хорошо - сейчас туризм? Убеждаешься, как хорошо дома. Возвращаешься такой счастливый </w:t>
      </w:r>
      <w:r w:rsidRPr="00020435">
        <w:rPr>
          <w:rFonts w:ascii="Times New Roman" w:hAnsi="Times New Roman" w:cs="Times New Roman"/>
          <w:i/>
          <w:sz w:val="24"/>
          <w:szCs w:val="24"/>
        </w:rPr>
        <w:t xml:space="preserve">(смех). </w:t>
      </w:r>
      <w:r w:rsidRPr="00020435">
        <w:rPr>
          <w:rFonts w:ascii="Times New Roman" w:hAnsi="Times New Roman" w:cs="Times New Roman"/>
          <w:sz w:val="24"/>
          <w:szCs w:val="24"/>
        </w:rPr>
        <w:t xml:space="preserve">Я поехал в Европу крутую, посмотрел эту Германию, приехал в Россию, думаю, как хорошо, что я там не живу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Наши там живут, говорят: «Господи, как хорошо, что ты сюда не переехал». Всё. Я и не… Это они отзеркалили. То есть, мы должны поднимать то место, где мы живём, тогда это будет честно, по-отцовски. Понятно, что нас куда-то перевезло, там родственники, связи там. Я на Украине жил. У меня отец там жил, да, ну, вот надо поднимать то место, где живёшь, когда жил на Украине - Украину, в России – Россию. Всё нормально. Всё по-честному. Увидели? Тогда это будет правильный экомат.</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Ладно. Мы сейчас с вами идём. Такая вам маленькая информация: мы вчера со второй группой стяжали экомат для всей Планеты, планетарный экомат 7-го проявления. Он на две тысячи сорок восемь присутствий для развития Планеты. Мы стяжали четыре экомата лично и один планетарный. Ну, естественно, недоработочка, с вами мы стяжали четыре экомата лично </w:t>
      </w:r>
      <w:r w:rsidRPr="00020435">
        <w:rPr>
          <w:rFonts w:ascii="Times New Roman" w:hAnsi="Times New Roman" w:cs="Times New Roman"/>
          <w:i/>
          <w:sz w:val="24"/>
          <w:szCs w:val="24"/>
        </w:rPr>
        <w:t>(непонятно),</w:t>
      </w:r>
      <w:r w:rsidRPr="00020435">
        <w:rPr>
          <w:rFonts w:ascii="Times New Roman" w:hAnsi="Times New Roman" w:cs="Times New Roman"/>
          <w:sz w:val="24"/>
          <w:szCs w:val="24"/>
        </w:rPr>
        <w:t xml:space="preserve"> поэтому, у нас сейчас было полчаса плача: как здесь плохо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Это вы готовились к стяжанию планетарного экомата. Потому что, ммм, плохо, плохо,  в Африке и то лучше. Там тепло, бананы висят, едешь, жуёшь бананы.… Да чего, вы, смеётесь</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Я помню, когда мы в Краснодаре съезд проводили, вот в Краснодарском крае, первый раз приехали люди с Сибири на съезд. Приходит один молодой человек, у него всё вот это…Я ему, пойди, умойся. Он не мог обойти ни одно дерево, которое просто висит с фруктами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Приходит, говорит; «Почему у вас это не собирают?». А что? У нас даже в каждом дворе, это, даже, не нужно просто. Ааа, Господи, как вы хорошо живёте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постоянно фрукты. А-а, я понял, ты откуда?</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 </w:t>
      </w:r>
      <w:r w:rsidRPr="00020435">
        <w:rPr>
          <w:rFonts w:ascii="Times New Roman" w:hAnsi="Times New Roman" w:cs="Times New Roman"/>
          <w:sz w:val="24"/>
          <w:szCs w:val="24"/>
        </w:rPr>
        <w:tab/>
        <w:t xml:space="preserve"> -  Сибири. </w:t>
      </w:r>
      <w:r w:rsidRPr="00020435">
        <w:rPr>
          <w:rFonts w:ascii="Times New Roman" w:hAnsi="Times New Roman" w:cs="Times New Roman"/>
          <w:i/>
          <w:sz w:val="24"/>
          <w:szCs w:val="24"/>
        </w:rPr>
        <w:t xml:space="preserve">(Смех). </w:t>
      </w:r>
      <w:r w:rsidRPr="00020435">
        <w:rPr>
          <w:rFonts w:ascii="Times New Roman" w:hAnsi="Times New Roman" w:cs="Times New Roman"/>
          <w:sz w:val="24"/>
          <w:szCs w:val="24"/>
        </w:rPr>
        <w:t xml:space="preserve">У нас там столько не растёт. Я говорю, я понимаю, ты приехал, отъедайся, всё, что на улице разрешено съесть. В общем, он даже в столовую не ходил.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Мы ходили в столовую, платили деньги, а он руками всё … фрукты. Вот неделю семинара он уехал счастливый и витаминизированный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Вот это я запомнил навсегда, это он приехал первый раз к нам на юг, на семинар, от души наелся, понимаете.</w:t>
      </w:r>
    </w:p>
    <w:p w:rsidR="00DB5705" w:rsidRPr="00020435" w:rsidRDefault="00DB5705" w:rsidP="00DB5705">
      <w:pPr>
        <w:jc w:val="center"/>
        <w:rPr>
          <w:rFonts w:ascii="Times New Roman" w:hAnsi="Times New Roman" w:cs="Times New Roman"/>
          <w:b/>
          <w:i/>
          <w:sz w:val="24"/>
          <w:szCs w:val="24"/>
        </w:rPr>
      </w:pPr>
      <w:r w:rsidRPr="00020435">
        <w:rPr>
          <w:rFonts w:ascii="Times New Roman" w:hAnsi="Times New Roman" w:cs="Times New Roman"/>
          <w:b/>
          <w:i/>
          <w:sz w:val="24"/>
          <w:szCs w:val="24"/>
        </w:rPr>
        <w:t>Подготовка к стяжанию экомата Метагалактики</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Вот мы сейчас, с вами, пойдём стяжать экомат только не Планеты, а Метагалактики, но для Планеты Земля. То есть, вчера был планетарный экомат, чтобы поменять старый экомат Планеты с семи планов на 2048 присутствий Планеты. Но Планета живёт Метагалактикой, и за ночь Владыки приняли решение, у нас была ночная подготовка, что на Планете ещё нужен экомат Метагалактики. То есть, на Планете будет два экомата – планетарный, для устойчивости самой Планеты, в координации там с Супергалактикой, с Галактикой, то есть, это экомат Планеты и для координации, даже, и метагалактический экомат, когда Планета гармонизируется с Метагалактикой. Увидели.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Мы сейчас, с вами, пойдём стяжать с вами экомат для Планеты. В экомат будет записано 2048 – это вчерашнее, 4096 присутствий метагалактики, которые люди всей планеты должны будут постепенно освоить, осваивая Метагалактику. То есть, вчера был экомат устойчивости Планеты, сейчас будет Метагалактический. Вот здесь вам надо забыть о плаче, что хорошо там, где нас нет, как плохо или хорошо там, где мы живём. Просто забыть. И мы сейчас будем работать только на Планету, чтоб каждый гражданин Планеты развивался в нужную сторону.</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Чтоб было понятно, во вчерашнем планетарном экомате заложена ситуация, когда по Солнечной Системе должно жить и расселяться шестьдесят миллиардов человечества. Эту цифру нам дал Владыка, ну, где-то с годик назад, может с полгодика, точно не помню, и мы постепенно на неё начинаем настраивать все ресурсы Планеты и Солнечной Системы. Я не шучу, шестьдесят миллиардов. Это в десять раз больше, чем шестьдесят, только не на нашей Планете, вы не ослышались, по всей Солнечной Системе. Это на Марсе, на Венере, на трёх спутниках, на искусственной планете, которую мы будем создавать, и может быть, ещё на парочку планет, пока ещё не решено, может, даже, на Уране будет наша метагалактическая цивилизация, будет жить, как отдельной крупной диаспорой. То есть, у нас сейчас делёжка на страны. В будущем будет делёжка на планеты. </w:t>
      </w:r>
      <w:r w:rsidRPr="00020435">
        <w:rPr>
          <w:rFonts w:ascii="Times New Roman" w:hAnsi="Times New Roman" w:cs="Times New Roman"/>
          <w:i/>
          <w:sz w:val="24"/>
          <w:szCs w:val="24"/>
        </w:rPr>
        <w:t>(Смех)</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 xml:space="preserve">Из зала. На Марсе лучше. (Смех)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Вот честно тебе скажу, я бы не сказал, знаешь, потому что, на Марсе сохранились монады погибших марсиан, и при рождении детей монады будут, в том числе, марсианские. Их надо ещё преображать. А вот на Уране всё чисто в биологическом смысле. Там будут монады чисто человеческие, планетарные, поэтому, как бы психологически комфортнее. Чисто женщинам, понимаешь.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Мужчинам-то всё равно, а вот дамам носить монаду марсианскую будет сложно, поэтому, тут тонкости есть. И когда смеются, тут европейцы говорят: «Я хочу быть, улететь на Марс и там остаться», это те бывшие марсиане, которые сюда прибыли, а теперь их тянет на родину. Честно, я посмотрел на этих, вот которые так. Даже в России есть одна, которая хочет полететь на Марс безвозвратно. Я на неё посмотрел, потом посмотрел на её дух, он так сияет марсиански, думаю, а-а-а-а. Наконец- таки, техника доросла, чтоб этот дух вернулся на </w:t>
      </w:r>
      <w:r w:rsidRPr="00020435">
        <w:rPr>
          <w:rFonts w:ascii="Times New Roman" w:hAnsi="Times New Roman" w:cs="Times New Roman"/>
          <w:sz w:val="24"/>
          <w:szCs w:val="24"/>
        </w:rPr>
        <w:lastRenderedPageBreak/>
        <w:t>родину, все на Марс, я не шучу, то есть, это не фантастика. Это почти, уже, даже, научно доказано. Боятся просто публиковать, часть из нас прибыло с погибающей соседней планеты. Не все, но много. Кстати, даже, доказывается, что тибетская культура, как раз, те самые, остатки марсианской культуры, потому что, им легче всего жить в горах Тибета. Как вариант.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Она очень отделённая от всех остальных культур вокруг и по миру, ну своеобразная. Вот, это как раз, остатки марсианской культуры </w:t>
      </w:r>
      <w:r w:rsidRPr="00020435">
        <w:rPr>
          <w:rFonts w:ascii="Times New Roman" w:hAnsi="Times New Roman" w:cs="Times New Roman"/>
          <w:i/>
          <w:sz w:val="24"/>
          <w:szCs w:val="24"/>
        </w:rPr>
        <w:t xml:space="preserve">(непонятно). </w:t>
      </w:r>
      <w:r w:rsidRPr="00020435">
        <w:rPr>
          <w:rFonts w:ascii="Times New Roman" w:hAnsi="Times New Roman" w:cs="Times New Roman"/>
          <w:sz w:val="24"/>
          <w:szCs w:val="24"/>
        </w:rPr>
        <w:t>Поэтому, всех кого тянет в Тибет, можно подозревать в инопланетных связях, и в шутку, и всерьез. Тут уже можно, даже, так крутить, хотя, тут у нас тоже есть: и фаэтоновцы, и земные, все тут у нас, полный синтез бывшей Солнечной Системы, когда расселены мы были на большем количестве планет, чем сейчас остались. Почему произошло: там, полный бардак, мы пока не знаем. Но то, что здесь живут жители по, как минимум, трёх, есть подозрение, четырёх планет, которые жили раньше на разных планетах Солнечной Системы - это точно. То есть, это уже нам Владыки подтвердили, и мы, высчитав дух этих людей, оземлились, но, как бы, всё равно, эффекты находим. Это не важно, в принципе, можем жить по всей Метагалактике, ну, так, ради прикола.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Поэтому, когда мы сейчас стяжаем метагалактический экомат, он, в том числе, нас будет концентрировать на развитие и расселение по всей Метагалактике, но всё начинается с экспансии по Солнечной Системе. Освоили Солнечную Систему, освоили Галактику, освоили Супергалактику, освоили Метагалактику. Примерно такие этапы. Поэтому, как бы мы не говорили о Метагалактике в материально-техническом освоении, первый шаг – это освоение Солнечной Системы. Так, чтоб, иллюзий не было. А то сразу, ау, разлетимся по Метагалактике. Ага, у нас ни техники, ни ресурсов, ни подготовки. И Солнечная Система – это следующий вид материи, мы вчера с вами говорили, я напоминаю. Галактика - ещё более высокий вид материи, качество иное. Супергалактика - ещё более высокий вид материи. И Метагалактика - ещё более высокий вид материи. Мы знаем ещё два вида материи за Метагалактикой: проявленную и изначальную. Но для человечества с техническими ресурсами идёт поэтапное освоение Солнца, Галактики, Супергалактики, Метагалактики, проявленной и изначальной. Увидели?  Вот, всё это в метагалактическом экомате сейчас будет заложено. Он будет фиксироваться на Планету и на каждого из вас, и развивать вот этот экомат, естественно, будет что - Тело Чувствознания. Экомат будет фиксироваться на теле Чувствознания. Ситуацию увидели? Работаем.</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 Я продолжаю накручивать темы вашего Дома. И даже некоторые говорят, вот, что вы говорили об ЖКХ. Вообще-то, четверть Дома - это политическая партия, только Молдовы. И вам, рано или поздно, её придётся создавать. Потому что, есть решение Владык на эту тему. Украинцы создали, Россия создала, Германия создаёт. Так как вы, европейцы, можете посмотреть, пример есть, там сейчас активно занимаются. Вы одни из тех, кто рано или поздно должны это создать. Причём, это будет неприятно, вам будет создавать, но надо. Это вопросы вот те, что, о которых мы вот сейчас беседовали. Это политические вопросы, для меня они естественны, потому что, у нас есть партийное движение по России, и мы его развиваем. Это применение наших ученических, ипостасных накоплений для граждан страны, открытым текстом. Это отдача в страну Синтеза, Духа, Огня и так далее, без шуток.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мы видим эффект этой отдачи, когда мы начинаем включаться в политическую деятельность. Наши отдельные люди специализируются не на образовании, только, или не на науке, а ещё и на политике, нормально. И не на Посвящениях только, ты посвятился, ты должен </w:t>
      </w:r>
      <w:r w:rsidRPr="00020435">
        <w:rPr>
          <w:rFonts w:ascii="Times New Roman" w:hAnsi="Times New Roman" w:cs="Times New Roman"/>
          <w:sz w:val="24"/>
          <w:szCs w:val="24"/>
        </w:rPr>
        <w:lastRenderedPageBreak/>
        <w:t xml:space="preserve">отдать это Посвящение окружающему люду, это правильно. Поэтому, не удивляйтесь, что я дал время на выпуск пара по ЖКХ. Это настройка вас на политическую партию, без шуток. Даже, если это будет создано в течение там пяти - десяти лет. Хотя, лучше по - быстрее, правда? Понятно, да. Это всё равно должно быть создано, потому что, это решение Владык для учеников, для Ипостасей, всё равно, будет создано. </w:t>
      </w:r>
    </w:p>
    <w:p w:rsidR="00DB5705" w:rsidRPr="00020435" w:rsidRDefault="00DB5705" w:rsidP="00DB5705">
      <w:pPr>
        <w:jc w:val="center"/>
        <w:rPr>
          <w:rFonts w:ascii="Times New Roman" w:hAnsi="Times New Roman" w:cs="Times New Roman"/>
          <w:sz w:val="24"/>
          <w:szCs w:val="24"/>
        </w:rPr>
      </w:pPr>
      <w:r w:rsidRPr="00020435">
        <w:rPr>
          <w:rFonts w:ascii="Times New Roman" w:hAnsi="Times New Roman" w:cs="Times New Roman"/>
          <w:b/>
          <w:sz w:val="24"/>
          <w:szCs w:val="24"/>
        </w:rPr>
        <w:t>Практика 5. Стяжание Экомата Метагалактики для Планеты Земля</w:t>
      </w:r>
      <w:r w:rsidRPr="00020435">
        <w:rPr>
          <w:rFonts w:ascii="Times New Roman" w:hAnsi="Times New Roman" w:cs="Times New Roman"/>
          <w:sz w:val="24"/>
          <w:szCs w:val="24"/>
        </w:rPr>
        <w:t>.</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Мы возжигаемся всем Синтезом каждого из нас. Возжигаемся Синтез Синтезом, ядром внутри каждого из нас. Переходим в зал Ипостаси Синтеза ИДИВО 192-х Изначальный явлено. Развёртываясь пред Изначальными Владыками Кут Хуми и Фаинь, синтезируемся с Хум Изначальных Владык Кут Хуми и Фаинь, стяжаем Синтез Синтезов Изначально Вышестоящего Отца, прося преобразить каждого из нас и синтез нас на явление Экомата Метагалактики вокруг Метагалактики, с концентрацией на Планете Земля, как геоцентровке 8-ми проявленной, 4096-ти присутственной Метагалактичности развития жизни и каждого человека Планеты Земля Метагалактикой ФА. И возжигаясь Синтезом Синтезов Изначально Вышестоящего Отца, преображаемся ими.</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мы синтезируемся с Изначально Вышестоящим Отцом, переходим в зал Изначально Вышестоящего Отца 256-ти изначальный явлено. Развёртываемся пред Изначально Вышестоящим Отцом в форме служения, с акцентом Высшей Школы Синтеза Чувствознания. Синтезируемся с Хум Изначально Вышестоящего Отца, стяжаем Синтез Изначально Вышестоящего Отца, и просим преобразить каждого из нас и синтез нас на явление Экомата Метагалактики вокруг Метагалактики, с концентрацией на Планете Земля, явлением 8-ми Изначальных Проявлений Метагалактикой ФА, 4096-ти присутствий с концентрацией каждого из 4096-ти присутствий каждым из нас, и явлением координацией необходимых голограмм каждого из нас с Экоматом Метагалактики физически собою.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возжигаясь этим, преображаясь этим, мы синтезируемся с Изначально Вышестоящим Отцом  и стяжаем Экомат  Метагалактики ФА, стяжая концентрацию 4096-ти присутствий  на каждом из нас с геоцентровкой  Планеты Земля, развёртыванием Экомата 8-ми проявлено  Метагалактикой Фа,   4096-ти  присутствий  и явлением развития каждого  из нас 1024-х частей Служащего ИДИВО с 1-го по 1024-ое присутствие в синтезе их, с 1024-мя  синтезтелесными  присутствиями, присутственными  выражениями каждого из нас с 1025-го  по  2048-ое  присутствие в синтезе их  каждым из нас, с освоением материи  Метагалактики 2048-ми  присутственной  жизнью,  соответствующими  мерностями  присутствия  от 256-ти мерности  физической  1-го  присутствия  до 2103-х мерности,  две тысячи  до 2303-х  мерности  2048-го присутствия  Метагалактики ФА,  в синтезе освоения материи Метагалактики каждым человеком  и  человечеством  Планеты Земля,  в постепенном расширении  на  метагалактическое существование  каждым из нас и синтезом нас физически собою.  И просим перевести каждого Человека и Человечество Планеты Земля на координацию с Экоматом Метагалактики ФА, и явление каждого из нас и синтеза нас экоматически метагалактическим развитием Синтеза, метагалактических матриц, осуществлением физически собою. </w:t>
      </w:r>
    </w:p>
    <w:p w:rsidR="00DB5705" w:rsidRPr="00020435" w:rsidRDefault="00DB5705" w:rsidP="00DB5705">
      <w:pPr>
        <w:ind w:firstLine="60"/>
        <w:jc w:val="both"/>
        <w:rPr>
          <w:rFonts w:ascii="Times New Roman" w:hAnsi="Times New Roman" w:cs="Times New Roman"/>
          <w:i/>
          <w:sz w:val="24"/>
          <w:szCs w:val="24"/>
        </w:rPr>
      </w:pPr>
      <w:r w:rsidRPr="00020435">
        <w:rPr>
          <w:rFonts w:ascii="Times New Roman" w:hAnsi="Times New Roman" w:cs="Times New Roman"/>
          <w:i/>
          <w:sz w:val="24"/>
          <w:szCs w:val="24"/>
        </w:rPr>
        <w:t xml:space="preserve">И возжигаясь Экоматом Метагалактики Фа в зале Отца, просим развернуть его вокруг Метагалактики ФА 4096-ти присутственно 8-ми проявлено, синтез присутственно, 8-ми проявлено, с концентрацией фиксации на Планете Земля, как геоцентровки Метагалактики </w:t>
      </w:r>
      <w:r w:rsidRPr="00020435">
        <w:rPr>
          <w:rFonts w:ascii="Times New Roman" w:hAnsi="Times New Roman" w:cs="Times New Roman"/>
          <w:i/>
          <w:sz w:val="24"/>
          <w:szCs w:val="24"/>
        </w:rPr>
        <w:lastRenderedPageBreak/>
        <w:t xml:space="preserve">ФА, и освоения Метагалактики ФА каждым человеком и человечеством Планеты Земля физически собою. И возжигаясь Синтезом Изначально Вышестоящего Отца, просим преобразить каждого из нас и синтез нас физически собою.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синтезируясь с Изначально Вышестоящим Отцом, просим Изначально Вышестоящего Отца преобразить каждого из  нас и синтез нас на явление Экомата Метагалактики Фа концентрацией вокруг каждого из нас в личном,  Метагалактическом,  Метагалактикой  Фа развитии, и концентрации 4096-ти  присутствий  Экоматом – личным Экоматом  Метагалактики ФА  вокруг каждого из нас,  8-ми проявлено,  соответствующим Экоматическим  Метагалактическим ФА, явлением каждого  из нас и синтеза нас  этим,  в концентрации личного  Экомата Метагалактики ФА  на теле Чувствознания  каждого из нас, и прямой координации  личного  Экомата Метагалактики ФА  с  Экоматом Метагалактики ФА,  с геоцентровкой Планеты Земля, 8-ми проявленным,  4096-ти  присутственным  вокруг всей Метагалактики Фа собою. И возжигаясь, преображаемся каждым из нас и синтезом нас физически этим.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мы синтезируемся с Хум Изначально Вышестоящего Отца, просим преобразить каждого из нас и синтез нас, и стяжаем Синтез Изначально Вышестоящего Отца, преображаясь всем стяженным физически собою.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входя в преображение Изначально Вышестоящим Отцом, каждым из нас и синтезом нас.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мы благодарим Изначально Вышестоящего Отца, благодарим Изначальных Владык Кут Хуми и Фаинь.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Возвращаемся в физическое присутствие. Развёртываемся физически в форме служения с акцентом Высшей Школы Синтеза Чувствознания, концентрируя развёртку Экомата Метагалактики ФА вокруг Метагалактики, с геоцентровкой Планеты Земля, 4096-ти присутственно, синтез присутственно, 8-ми проявлено физически собою. И развёртываем личный Экомат   Метагалактики ФА вокруг каждого из нас. И возжигаясь  Метагалактической концентрацией  2048-ми  присутствий, 8-ми проявлено,  индивидуально  физически собою, преображаясь этим,  мы эманируем  все стяженное и возожженное  в ИДИВО, в подразделение Чувствознания  ИДИВО Молдова,  всем гражданам Молдовы  в синтезе страны, с явлением достоинства,  самоорганизации жизни и преодоления проблем,  некачественной организации  бытия  в качественную организацию бытия, как личного, так и командного, всей нации Молдовы, страной, в синтезе ее граждан собою. И эманируем всё стяженное и возожженное в ИДИВО каждого из нас. И выходим из практики. Аминь.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Вот такая концентрация, это очень сильная концентрация, поэтому поговорили о материальных вещах, чтобы нас максимально занизило, материализовало, и мы максимально глубоко могли отдать эту концентрацию, это первое. Второе, мы сейчас эманировали по Молдове, знаете, такое ощущение, что там живут, там живут, там живут, там живут, и как-бы сами по себе, хотя, вместе это Молдова. Вам надо вот эманировать то, что мы в конце сказали. Можно дополнять формулировку на бытие, это преодоление проблем, которые мы обсуждали со Служащими. Но, ещё на то, чтобы все молдаване объединились, молдаване, я имею ввиду, как Нацию, а не как национальность. Также, как Россия - это Нация, а не национальность. Там есть русские, есть татары, кабардинцы, а так все россияне. Молдаване тоже, хотя понятно, что </w:t>
      </w:r>
      <w:r w:rsidRPr="00020435">
        <w:rPr>
          <w:rFonts w:ascii="Times New Roman" w:hAnsi="Times New Roman" w:cs="Times New Roman"/>
          <w:sz w:val="24"/>
          <w:szCs w:val="24"/>
        </w:rPr>
        <w:lastRenderedPageBreak/>
        <w:t xml:space="preserve">молдовские, румынские и так далее, всё это здесь действует. Надо объединить Нацию соответствующими эманациями. </w:t>
      </w:r>
    </w:p>
    <w:p w:rsidR="00DB5705" w:rsidRPr="00020435" w:rsidRDefault="00DB5705" w:rsidP="00DB5705">
      <w:pPr>
        <w:ind w:firstLine="708"/>
        <w:jc w:val="both"/>
        <w:rPr>
          <w:rFonts w:ascii="Times New Roman" w:hAnsi="Times New Roman" w:cs="Times New Roman"/>
          <w:b/>
          <w:i/>
          <w:sz w:val="24"/>
          <w:szCs w:val="24"/>
        </w:rPr>
      </w:pPr>
      <w:r w:rsidRPr="00020435">
        <w:rPr>
          <w:rFonts w:ascii="Times New Roman" w:hAnsi="Times New Roman" w:cs="Times New Roman"/>
          <w:b/>
          <w:i/>
          <w:sz w:val="24"/>
          <w:szCs w:val="24"/>
        </w:rPr>
        <w:t>Сложение молдавской нации – ученическая Ипостасная работа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сейчас увидел не Приднестровье, даже, понимаете, а вот, мягко говоря, отдельные кучки районов Молдавии. Там, грубо говоря, что-то в Гагаузии, там отдельно справа, отдельно вниз к Чёрному морю.  Наверху две кучки, именно две кучки, если только Бельцы, я сказал бы, ладно, там, Бельцы сами по себе. Черновцы ближе, севернее, да, ближе там к Украине, Венгрии тоже кучка стоит, да, тоже какая-то, вообще неопределённая кучка стоит. Туда, вот там, сторону, мы имеем, ну, Приднестровье, понятно, там более организовано, но они тоже по себе. Вот это всё должно быть Молдавской Нацией, с разными республиками, национальностями, областями, вы это должны держать в голове.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Потому что, когда мы сейчас стяжаем экомат Метагалактики, он фиксируется куда - на нас, и на страну, ну, на нас понятно, мы тут люди более-менее опытные, держим даже личный экомат. Вам дали, что вообще очень интересно. Вчера не было с планетарным экоматом, но, когда начал фиксироваться на страну, вашими эманациями, вот экомат Метагалактики стал на Молдову, и я начал видеть вот эти вот, </w:t>
      </w:r>
      <w:r w:rsidRPr="00020435">
        <w:rPr>
          <w:rFonts w:ascii="Times New Roman" w:hAnsi="Times New Roman" w:cs="Times New Roman"/>
          <w:b/>
          <w:sz w:val="24"/>
          <w:szCs w:val="24"/>
        </w:rPr>
        <w:t>внимание,</w:t>
      </w:r>
      <w:r w:rsidRPr="00020435">
        <w:rPr>
          <w:rFonts w:ascii="Times New Roman" w:hAnsi="Times New Roman" w:cs="Times New Roman"/>
          <w:sz w:val="24"/>
          <w:szCs w:val="24"/>
        </w:rPr>
        <w:t xml:space="preserve"> сами по себе существуют, как будто друг о друге не знающие, да, вот это. У нас есть в России Дагестан, где каждое село - у него своя национальность, свой язык, понимаете, вот совершенно уникальная культура, я серьёзно. Прям этнографически совершенны, даже языки, которые сейчас лингвисты понять не могут.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Но они всё равно вместе чувствуют себя дагестанцами, хотя, в принципе, там есть крупная диаспора аварцев, калмыков, и так далее, которые, вообще, меж собой ну, просто ни языком, ни культурой не совместимы. Вот они живут уже тысячелетия в этом Дагестане, впрямь, знаете, такие ощущения, что отдельные сёла - отдельные отряды. С Луны свалились, поселились, никто не знает ни языка, ни культуры, они этим живут, понимаете. Единственное - русский они знают, потому что, у них разная, вообще, как с другой планеты, культура, Дагестан у нас такой в России. Уникальная тоже территория, и республика, кстати, кстати, тоже, где-то миллион - полтора жителей на всю республику в каждой, представляете, и вот всё. То есть, там культуры очень много, там, да почти сотни с разными языками и культурами. То есть, такой этнографический феномен; даже зарубежные это знают специалисты.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Вот у вас тоже это ощущение, что каждое село само по себе живёт. Понимаете, с одной стороны, может и хорошо, свобода воли, с другой стороны, те, хотя бы, объединяются обшей республикой или Россией. А у вас чем объединяются? У вас должно объединяться Нацией Молдовы, не национальностью, это вот тогда, начнётся опять перетяжка, а Нацией по названию страны - республика Молдова, Нация Молдовы. Российская Федерация, Нация России. Украина, Нация Украины. А там, межсобойчик языка, всё остальное приложится.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Нация - это экономическая формация, чтоб всем было выгодно, в хорошем слове этого, выгодно жить, удобно, комфортно, выгодно. И бытиё качественно повышалось, вот без обид, и на это надо взять тоже тенденцию, когда вы эманируете. Но, это, чтобы эманировать, должно быть у вас в голове. Вот у меня стоит, извините, я вами командовал, эманации шли, объединяющие страну. Но, если вам будет стоять там пенсия и ЖКХ, не хватает. Не хватает, я согласен с вами, и вы будете эманировать, что всем не хватает, вы просто будете поднимать </w:t>
      </w:r>
      <w:r w:rsidRPr="00020435">
        <w:rPr>
          <w:rFonts w:ascii="Times New Roman" w:hAnsi="Times New Roman" w:cs="Times New Roman"/>
          <w:sz w:val="24"/>
          <w:szCs w:val="24"/>
        </w:rPr>
        <w:lastRenderedPageBreak/>
        <w:t xml:space="preserve">бучу, потому что, все тут поймут, что не хватает и надо потребовать. А сколько ты не требовал, надо в кармане иметь, чтобы кто-то дал, а если нет бюджета на это, значит, надо зарабатывать и развиваться, людям платили денежку, и это потом было пенсионерам. Но других вариантов нет.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Это самоорганизация – государство, поэтому, здесь нужно</w:t>
      </w:r>
      <w:r w:rsidRPr="00020435">
        <w:rPr>
          <w:rFonts w:ascii="Times New Roman" w:hAnsi="Times New Roman" w:cs="Times New Roman"/>
          <w:sz w:val="24"/>
          <w:szCs w:val="24"/>
          <w:lang w:val="ro-RO"/>
        </w:rPr>
        <w:t xml:space="preserve"> </w:t>
      </w:r>
      <w:r w:rsidRPr="00020435">
        <w:rPr>
          <w:rFonts w:ascii="Times New Roman" w:hAnsi="Times New Roman" w:cs="Times New Roman"/>
          <w:sz w:val="24"/>
          <w:szCs w:val="24"/>
        </w:rPr>
        <w:t>повышать достоинство. Я понимаю, Приднестровские те же проблемы, там экономические, как-то вот это всё; даже, когда зарабатывает, под это продать, куда-то отвезти это. Это всё понятно, но, когда Нация</w:t>
      </w:r>
      <w:r w:rsidRPr="00020435">
        <w:rPr>
          <w:rFonts w:ascii="Times New Roman" w:hAnsi="Times New Roman" w:cs="Times New Roman"/>
          <w:sz w:val="24"/>
          <w:szCs w:val="24"/>
          <w:lang w:val="ro-RO"/>
        </w:rPr>
        <w:t xml:space="preserve"> </w:t>
      </w:r>
      <w:r w:rsidRPr="00020435">
        <w:rPr>
          <w:rFonts w:ascii="Times New Roman" w:hAnsi="Times New Roman" w:cs="Times New Roman"/>
          <w:sz w:val="24"/>
          <w:szCs w:val="24"/>
        </w:rPr>
        <w:t xml:space="preserve">вот так собирается, тогда продавливаются те вопросы, которые сейчас не решаются. А когда Нация не собирается, фактически, сейчас не дай бог, станет там вопрос - куда определиться, у вас вот эти 5-6 кусочков, что я видел, ведь это раздираловка будет, это будет мелкие княжества, называется. Извините за выражение, ну, как-бы это не хорошо, вообще, не хорошо. Ну и что, что это внешний вид, внутри видно, что люди там, сами по себе, кучкуют. Надо собирать Молдову, собирать в Нацию, надо этим заниматься, это наша ученическая ипостасная задача. Я правильно вчера понял Владыку, правильно вам, Владыка вам внушал, у вас в головах это не стоит. Мы сейчас эманируем это, вы согласны со мною, но внимание, вы согласны со мною. Понимаете, разницу, я с вами согласен, вы молдаване, и я вас поддерживаю. А вы согласны со мной - я россиянин, хотя волнуюсь о нации вашей. Ну, я просто советский больше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воспитан в другой среде, хорошо. Понимаете, почему я с вами не согласен, а вы со мною согласны. Вы мне должны говорить о единстве Молдавской Нации. Я должен радоваться за вас, и мы должны вместе с вами это поддерживать. А я вам внушаю, что, ребята, единство Наций, это не потому что, мне некуда время девать, потому что, в головах полный бардак, здесь сидящих, и второй группы тоже.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Без обид, ребята, Метагалактика прирастает на Планете Нациями стран, услышали, Нациями стран. Поэтому, даже и в Евросоюзе, у нас извините, ИДИВО Германии, ИДИВО Евросоюза попытались, но это союз государств, где страны нет, где наций европейцев, вообще-то нет. Масса европейцев к Евросоюзу не относится. Ну, там, те же албанцы не входят в Евросоюз, македонцы не входят в Евросоюз, сербы не входят в Евросоюз, Швейцария не входит в Евросоюз, в центре Евросоюза, понимаете, ну, там, ещё разные страны.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Другими словами, Евросоюз у нас не получился, как ИДИВО.  Как только ИДИВО Германии, так это, пожалуйста. ИДИВО Европы сохранили, потому что Владыка это для географии, хоть как-то их собирать меж собой, мечта Наполеона. Это шутка, ну правильная, историческая. Два объединителя Европы, европейцы узнали. Два объединителя Европы-Наполеон и Гитлер, и Гитлер </w:t>
      </w:r>
      <w:r w:rsidRPr="00020435">
        <w:rPr>
          <w:rFonts w:ascii="Times New Roman" w:hAnsi="Times New Roman" w:cs="Times New Roman"/>
          <w:i/>
          <w:sz w:val="24"/>
          <w:szCs w:val="24"/>
        </w:rPr>
        <w:t>(смех),</w:t>
      </w:r>
      <w:r w:rsidRPr="00020435">
        <w:rPr>
          <w:rFonts w:ascii="Times New Roman" w:hAnsi="Times New Roman" w:cs="Times New Roman"/>
          <w:sz w:val="24"/>
          <w:szCs w:val="24"/>
        </w:rPr>
        <w:t xml:space="preserve"> французский и немецкий. Ну, разве, что Италию и Испанию не трогать, и то, тоже с Румынией, кстати, всё, без обид. Ну, ещё более древние объединители есть, но мы их не помним. Вот, вот, вот пробуйте это увидеть. Это странно звучит, но это так. Вот убираем историю Европы, там союз не получился, там всё равно пойдёт по странам, которые рано или поздно, когда-нибудь дорастут до общеевропейского, когда ты не француз, а европеец, но, если, французу это сказать или даже немцу, можно в морду получить, будучи там, он скажет: «Я же немец, а потом европеец, нет я француз, а потом европеец». Это у них там колошматится.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у вас что? Ну, раньше вы были советские, а потом, вы, молдаване. А сейчас, мы все европейцы: я европеец, потому что, Европа это до Уральских гор, а в принципе, в России, а </w:t>
      </w:r>
      <w:r w:rsidRPr="00020435">
        <w:rPr>
          <w:rFonts w:ascii="Times New Roman" w:hAnsi="Times New Roman" w:cs="Times New Roman"/>
          <w:sz w:val="24"/>
          <w:szCs w:val="24"/>
        </w:rPr>
        <w:lastRenderedPageBreak/>
        <w:t xml:space="preserve">лучше континентально, а лучше планетарно Вы тоже, кстати, знаете почему, а у вас здесь есть и мусульмане - это Азия, и христиане есть - это Европа, понятно да. Расширяйте мышление, вы Молдавская Нация, и никуда от этого не денетесь, даже, когда мне говорят там, вот мы там молдаване. Почему, ребята, когда была Молдавская ССР, тут взрослые есть, вы сами здесь жили или переселились. Вот мой друг сюда приехал в Советском Союзе и без проблем, это ещё была Молдавская ССР, национальная союзная республика. Вы сами сюда приехали, или родители сами приехали.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я сама, сама приехала</w:t>
      </w:r>
      <w:r w:rsidRPr="00020435">
        <w:rPr>
          <w:rFonts w:ascii="Times New Roman" w:hAnsi="Times New Roman" w:cs="Times New Roman"/>
          <w:sz w:val="24"/>
          <w:szCs w:val="24"/>
        </w:rPr>
        <w:t>.</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Ноу проблем, вас Отец сюда прислал, всё. Ну, давайте говорить, случайностей не бывает, вас Отец сюда прислал, да здесь жили, да, вы прожили все эти перипетии: и раздел Советского Союза, остались здесь, да. Никуда не сбежали, да. Ребята, вы отвечаете за эту территорию.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нас не отпустили.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Ой, ты знаешь, есть одна проблема, точно также не отпустили с Туркмении, с Таджикистана, с Узбекистана, и сейчас до сих пор не отпускают.  А куда вы поедете? В Заполярье, здесь теплее, можно выжить, а там до зимы только, понимаешь, это, во-первых. Во-вторых, это ж, если не отпустили, как ты думаешь, кто не отпустил. Понятно, да, о чём я. Мы можем, как угодно кивать тут на местные власти, на самом деле есть Провидение, когда, если тебе надо, тебе так поставят, что отсюда не уберёшься. И что ты должна этой территории в прошлых воплощениях, раз тебя отсюда не отпустили, или ты здесь оказалась в момент перестройки и перемен, понятно, о чём я говорю.</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Детей родили вырастили, они уехали</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Всё, это к детям, они не Служащие, это не наш вопрос, есть свобода воли, свобода воли есть, они уехали, значит, они не должны. А ты здесь живёшь, должна. Они не должны по своей душе, а мы должны. Давайте делать эту Молдавскую Нацию, внимание, чтобы, в следующих воплощениях мы были минимум планетарны и метагалактичны, и где б мы не жили, не было долгов, понимаете. Где б ни жили, даже здесь, но, чтоб это было без долгов. Чтобы я от души жил и не мучился, долги меня не отпустили. Это, это звук долгов: я тут должна, так, что меня, даже, не пускают.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У всех так, я рассказывал в синтезе Саиба-ба, помните такого, он ушёл, по всему миру к нему слетались, когда я начал с ним контачить, как с Аватаром, я начал выяснять, а почему к нему лезут со всего мира, потом начал смеяться. Саиба-ба это Аватар Индии, чисто Индии, вот есть такой Аватар Нации. И он преображал Индию, чтобы она состоялась страной, где тоже национальные кусочки были по княжествам. Он очень много сделал для Индии. То, что Индия развивается, но он стягивал и дарил кольца, были какие-то кольца, Саиба-бы, саиба-бисты России показывали, кольца давали только тем, кто что-то был должен Индии. Я, когда это узнал, я начал смеяться. Мы там, в Тонком мире общались. Я смеялся. Он говорит: «Понимаешь, вот у нас там учеников другой язык. Я не могу преодолеть дух Индии пока часть бывших, кто в этот дух что-то засунул, не преобразится вместе с этим духом». Со всех стран собирал, всем дарил кольца, они были связаны не с Саиба-бой, а оказывается, с духом Индии. Американцы, канадцы, русские там, советские со всех республик, казахи там были, китайцы там были, у вас приезжали, и все они что-то должны были Индии. И чтобы их не воплощать столетиями и не отдавать долги, понимаете, да, он раздал кольца и сказал: «Меняем тему, это вам поддержка от духа Индии и ваша отработка». Ржачка, просто, это работа Аватара. </w:t>
      </w:r>
    </w:p>
    <w:p w:rsidR="00DB5705" w:rsidRPr="00020435" w:rsidRDefault="00DB5705" w:rsidP="00DB5705">
      <w:pPr>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lastRenderedPageBreak/>
        <w:t>Метагалактика мыслит масштабом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Другой вариант: вот, вот я рассказывал на синтезах, когда он был жив, шокировал наших саибабистов, которые к нам пришли. К нему спокойно, иерархически по уровню общался с учениками, видя учеников подготовленных, наши, которые поехали. В огне синтеза он их выявил, иди сюда, поговорим. Те были в шоке. Со всей толпы он их нашёл. Ну, ещё-бы, стоит  магнитный огонь, он увидел, иди сюда пообщаемся, ты откуда такая, потом так и сказал: «Буду воплощаться там, на черноморском побережье юга России и Украины». Ждут теперь там, некоторые смеются, в Крыму. Понимаете, да, то есть, вот, вот, вот, он говорит там, будущее черноморское побережье, оно длинное, но будущее. Понимаете, то есть, вот то же самое у вас, как-бы мы с вами не вертелись в огне и Метагалактике, есть вариант, когда или должны, или селимся там, где Отец поселил, исключений нет, долгов нет. Но, ты отвечаешь за развитие территории, если Отец поселил тебя, без долгов. Тебе зачем восхождение, если ты взошёл, помните у Будды, никто не взошёл, пока все не взошли.  Это ж тот же самый вариант, если вы здесь восходите, должны восходить Нация и люди вокруг вас. А потом вся планета, то, что мы сейчас делали, ну даже, если мы сейчас делали для всей планеты, и когда Метагалактика на планету, потом Метагалактика концентрируется на нас, и вы в Молдове, и она сразу на Молдову.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планета Молдова, даже континента не было, планета Молдова. Метагалактика так мыслит, она мыслит командными сообществами, и для Метагалактики команда – это не мы с вами здесь, 10-20 человек, понимаете, там 40, а это Нация, которая команда, и тогда Метагалактика эту Нацию в нас она видит. Мы Идивные, даже не особо метагалактические, мы служим в Доме Отца, в ИДИВО, и это выше Метагалактики, это Изначальность. Она нас замечает, ну, тут управленцы из Изначальности, всё понятно, свои. Метагалактика развивает всех людей, а значит, кого, Нацию минимально, и я всегда говорил, что Метагалактика минимально развивается нациями, это я все годы синтеза я говорил. А мы выходим, как управителями Метагалактики, потому что, мы относимся к ИДИВО, а ИДИВО существует в Изначальности. Чтобы было понятно, выше Метагалактики - проявленная материя и изначальная материя. Мы к Изначальности относимся, Владыки к Изначальности относятся, Отец к Изначальности относится, и из Изначальности мы управляем проявленным, метагалактическим и планетарным развитием, 4 вида человека. В чём Человек Изначальности 4(четвёрка), Человек Планеты 1 (единица), 4 управляет 1. Может у вас, кстати, не до конца ощущения управления, что вы не до конца стяжали Человека Изначальности. Потому что, 4-й Человек Изначальности управляет 1-м Человеком Планеты. А Человек Метагалактики это 2-ка, это выход из планеты, но не доходит до Изначальности. Понимаете, вот, вот чёткость стандарта есть, ни плохо, ни хорошо, вы поймите - это важное метагалактическое развитие. Я вам честно говорю, в Украине я буду говорить об Украине, в Казахстане о Казахстане. Я это говорю, это на записях, о нациях этих стран. Куда б я не поехал, я буду говорить: в Германии о Германской нации. Почему?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Потому что, Метагалактика видит нацию, но она должна развиваться. Если у нации не хватает Тямы развиваться, кто в нации концентрирует Тяму, вы или отдельный человек, который не обязательно вам власть. Давайте русскую историю, не знаю, как в Молдове. Сергей Радонежский во власти не был, но все князья и воины с ним советовались. Он их наставлял на Куликовскую битву. Ему там много раз предлагали власть, он отказывал, только к концу жизни </w:t>
      </w:r>
      <w:r w:rsidRPr="00020435">
        <w:rPr>
          <w:rFonts w:ascii="Times New Roman" w:hAnsi="Times New Roman" w:cs="Times New Roman"/>
          <w:sz w:val="24"/>
          <w:szCs w:val="24"/>
        </w:rPr>
        <w:lastRenderedPageBreak/>
        <w:t xml:space="preserve">согласился стать Митрополитом. Поэтому, не дай бог. Но, у него была такая сила, внутренняя, что все с ним советовались, и его мудрые советы помогали выиграть там всякие битвы. Я думаю, у вас в истории такой человек тоже есть.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не обязательно быть во власти, чтобы помочь нации развиваться. Это не принципиально, потому что, власть — это управители, умеете управлять - идите, не умеете управлять, что там делать. Но вы умеете фиксировать Огонь на Нацию, Дух на Нацию, вдохновлять Нацию, пассиаонарить Нацию - это вы умеете, вы умеете это. В синтезе этому обучены, так делайте это. И свои регионы вдохновляйте, но вы здесь в основном из Кишинёва. Приднестровье вдохновляйте, в синтезе Молдовской Нации, но Приднестровье. Пожалуйста. Гагаузы будут, но Гагаузию, но в синтезе Молдавской Нации, районы называются. У нас с этим тоже нормально, в России тоже есть, и Дома по территориальному внутри республик. В Татарстане четыре Дома, и каждый отвечает за свой район Татарстана. Понятно, это национальная республика в России, в составе, и каждый отвечает, причём, один район объединяет с соседней республикой Удмуртия. Удмуртия и Татарстан - это совсем разные национальности. У нас тут район Татарстан и вся республика Удмуртия, Дом такой раз, совмещён разными нациями, национальностями, так лучше. Нация у нас российская, а то опять будем разделяться. Всё, мы к этому нормально относимся, главное развитие территорий. Фиксацию увидели, и опять возвращаюсь, что мы начинаем эманировать на Молдову и каждый из вас эманирует свой пакет возможностей.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Некоторые пакеты, я так корректно скажу, мне пришлось перекрывать. Потому что, если бы Метагалактика увидела ваши пакеты с личным экоматом Метагалактики в вас? Я б, конечно, уехал, мне все равно, а досталось бы вам. Не Молдове досталось бы, потому что, детей Метагалактика защищает, то дети, они не понимают, что делают. А вам бы досталось за такой пакетик, непонятно чего, в голове. Понимаете, да, о чём, я без обид, я честно говорю, что такое ученическое развитие. Просто, вы никогда не видели ученическое развитие, как масштаб. Но я ведь всегда сообщал, что есть Посвящение городское, Посвящение страны или нации, не знаете такое? Посвящение континента, вообще, для нас с вами Евразия - это континент. Континент – это то, что омывается океаном. У американцев Посвящение американское будет, у нас евразийское, у африканцев африканское, континентальное, у австралийцев – австралийское. Исключений нет.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Почему, потому что, Посвящения развивают этот континент, потому что, ты здесь живешь, хоть лопни. Потом планетарное Посвящение, понятно, да? Потом раньше было солнечно-галактическое, мы сейчас тихо проехали и поставили метагалактическое. Но, некоторые не проезжают, поэтому, мы сейчас на Супергалактику вытягиваем. Солнечное – Супергалактика – Метагалактика. Но для нас с вами после Планеты – Метагалактика, для Служащих. Ну, другие такие Посвящения не получают на масштаб Планеты, за исключением редких-редких. Для Метагалактики, вообще, никто не получает. Но извините, Планета – это пятый масштаб Посвящений, вернее, четвертый, наверное, я личное Посвящение ещё забыл, ну не важно. Потому что, я начал с городского, и я забыл ещё личный. Лично для себя, потом городской, потом страны, потом континентальное - четвертое. Все правильно, Планета пятое, я личное забыл.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У вас, наверное, личное для себя, слава богу, не так много после экомата Метагалактики. Группа закончится, вспомните. Планета – пятое, Метагалактика – минимум шестое. Или Солнечная Система - Галактика - Метагалактика – восьмое. О, такой масштаб. А у вас какие Посвящения, смотря какой номер. У вас десятое, допустим, Посвящение, масштаб какой? Лично для себя - это тело? Это тело умерло, пускай лет через сто, через двести. И вы с личным Посвящением в духе только для самого себя вот так вышли, и все? Масштаб! Развитие! Понимаете, да, о чём я? А есть закон служения иерархический – служа другим, ты восходишь сам. Нет служения другим – ты не восходишь. А вы сейчас служите вот этой группе, тихо, сам собою, служу Дому, значит, вот этой группе.</w:t>
      </w:r>
    </w:p>
    <w:p w:rsidR="00DB5705" w:rsidRPr="00020435" w:rsidRDefault="00DB5705" w:rsidP="00DB5705">
      <w:pPr>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Закон служения иерархический – служа другим, ты восходишь сам.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Что такое Дом?   У вас почему-то Дом сорок человек, а ваш Дом называется Молдова, не ошибаюсь, Молдова? Намёк, как вы служите Молдове? Я приехал со Школой служить Чувствознанию, т.е. Отцу, части Отца. Потом эта часть Отца должна служить Молдове. У вас название – Чувствознание ИДИВО Молдова. Изначальность – это концентрация масштаба. Молдова! Значит, вы должны служить куда - Молдове. Вот Отцу, в Чувствознание и Молдове, в материализацию Отца. Вас так назвали, Владыки назвали. Я что-то не то сказал, вы меня поняли. Ужас, даже не понимали этого, а название - вот оно, написано. Увидели, и чтобы не было проблем. А то, некоторые, что Россия не пишется? В России 43 Дома, Москва и все Дома. Но, при этом, Москва, как столица, отвечает за все </w:t>
      </w:r>
      <w:r w:rsidR="000C0C49" w:rsidRPr="00020435">
        <w:rPr>
          <w:rFonts w:ascii="Times New Roman" w:hAnsi="Times New Roman" w:cs="Times New Roman"/>
          <w:sz w:val="24"/>
          <w:szCs w:val="24"/>
        </w:rPr>
        <w:t>не возожжённые</w:t>
      </w:r>
      <w:r w:rsidRPr="00020435">
        <w:rPr>
          <w:rFonts w:ascii="Times New Roman" w:hAnsi="Times New Roman" w:cs="Times New Roman"/>
          <w:sz w:val="24"/>
          <w:szCs w:val="24"/>
        </w:rPr>
        <w:t xml:space="preserve"> территории (за Российскую Федерацию) без возожженных Домов. Таких у нас штук 60, </w:t>
      </w:r>
      <w:r w:rsidR="000C0C49" w:rsidRPr="00020435">
        <w:rPr>
          <w:rFonts w:ascii="Times New Roman" w:hAnsi="Times New Roman" w:cs="Times New Roman"/>
          <w:sz w:val="24"/>
          <w:szCs w:val="24"/>
        </w:rPr>
        <w:t>не возожжённых</w:t>
      </w:r>
      <w:r w:rsidRPr="00020435">
        <w:rPr>
          <w:rFonts w:ascii="Times New Roman" w:hAnsi="Times New Roman" w:cs="Times New Roman"/>
          <w:sz w:val="24"/>
          <w:szCs w:val="24"/>
        </w:rPr>
        <w:t xml:space="preserve"> из 83-х. Ужас, работы полно. И там живет миллионов 60 – 80 жителей </w:t>
      </w:r>
      <w:r w:rsidR="000C0C49" w:rsidRPr="00020435">
        <w:rPr>
          <w:rFonts w:ascii="Times New Roman" w:hAnsi="Times New Roman" w:cs="Times New Roman"/>
          <w:sz w:val="24"/>
          <w:szCs w:val="24"/>
        </w:rPr>
        <w:t>не возожжённой</w:t>
      </w:r>
      <w:r w:rsidRPr="00020435">
        <w:rPr>
          <w:rFonts w:ascii="Times New Roman" w:hAnsi="Times New Roman" w:cs="Times New Roman"/>
          <w:sz w:val="24"/>
          <w:szCs w:val="24"/>
        </w:rPr>
        <w:t xml:space="preserve"> территории, половина России. Так что у нас еще с этим полно.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у вас сразу на всю Молдову. У нас в России больше проблем, не везде Огонь есть. Одна Москва всё не выдержит, даже, если там 150 человек, все равно, мало на 50 миллионов. У вас Дом на 2,5 – 3 миллиона, вполне хорошая концентрация. То же самое, на Украине сейчас уже 13 Домов, столица – это Киев. Но столица тоже отвечает за все территории </w:t>
      </w:r>
      <w:r w:rsidR="000C0C49" w:rsidRPr="00020435">
        <w:rPr>
          <w:rFonts w:ascii="Times New Roman" w:hAnsi="Times New Roman" w:cs="Times New Roman"/>
          <w:sz w:val="24"/>
          <w:szCs w:val="24"/>
        </w:rPr>
        <w:t>не возожжённой</w:t>
      </w:r>
      <w:r w:rsidRPr="00020435">
        <w:rPr>
          <w:rFonts w:ascii="Times New Roman" w:hAnsi="Times New Roman" w:cs="Times New Roman"/>
          <w:sz w:val="24"/>
          <w:szCs w:val="24"/>
        </w:rPr>
        <w:t xml:space="preserve"> Украины. Вон, вчера Служащие радовались, в Полтаве группа появилась, там группа появилась, и радовались. Увидели, да? Это просто такая целесообразность, в Германии пока один Дом. Будет два Дома, будем уже думать, как быть, потому что, Дом Европы-там и так Греция, Франция все вместе, это солянка называется. Но тоже надо странам надо между собой дружить иначе расползутся.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Сколько раз Евросоюз пытался развалиться? Только за последние 6 лет 3 раза. Я без шуток, это не так явно показывают, но на самом деле, у самих европейцев стоит вопрос, сохранится ли он? Ну, это не важно, лучше пускай сохранится, Европу надо объединять, лучше пусть сохранится. Я за это, но как бы, у них свои там противоречия, нам непонятные. Вы в шоке, не знали, да? Передачи были. Сейчас из-за эмигрантов, раньше из-за другого, знаете, в каждой стране свои проблемы. Вы увидели? В голове отстройте у себя, пожалуйста, я к этому. Вы носители Головерсума, в голове должна быть другая парадигма. Если у вас здесь кучки сидят, каждый сам за себя, то и у вас в Молдове что - кучки. При этом, я не предлагаю национализироваться, стать националистом, не дай Бог – это демонство.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предлагаю взять на-ци-ю. В синтезе языков, национальностей, возможностей, как экономическую и политическую единую сообщность. Это страна. Политически – это паспорт, </w:t>
      </w:r>
      <w:r w:rsidRPr="00020435">
        <w:rPr>
          <w:rFonts w:ascii="Times New Roman" w:hAnsi="Times New Roman" w:cs="Times New Roman"/>
          <w:sz w:val="24"/>
          <w:szCs w:val="24"/>
        </w:rPr>
        <w:lastRenderedPageBreak/>
        <w:t>вы достаёте – это политическая сообщность. А экономически – это валюта, допустим, или зарплата. Если валюта, допустим, евро ввели в некоторых странах, тогда это не валюта, а экономика, которая поддерживает тот же самый евро ракурсом этой страны. Ну, как в Прибалтике, ситуацию увидели. Вот это должно здесь стоять. Это вам мешает, мешает развиваться, даже, своим Посвящением через страну пойти на континент, а потом на Планету. Если у тебя в голове нет страны, континентального Посвящения нету. Значит, вы не развиваетесь. Нет в голове континента, планетарного Посвящения нету, нет в голове Планеты, метагалактического Посвящения нету. Исключений нет.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И, когда мы сейчас, Метагалактикой стимулируем на Планету, я вас стимулирую на планетарное Посвящение. А у вас замок – страна. Мне здесь недоплачивают, да? Да в любой стране недоплачивают. Сколько бы мне не платили, я буду чувствовать, что мне недоплачивают. Это нормально для человека - хочу больше. Инстинкт такой, кусок должен быть самый большой и жирный. Если у соседа жирнее, мне недодали. Даже если я этот сожрать не могу, все равно недодали. Это инстинкт голода древних эпох. Это инстинкты так лезут. Даже, если я это сожрать не могу, мне все равно мало. Я знаю, что говорю, я об инстинктах. Знаете, такой инстинкт голода, питания, это от него. Это один из важнейших инстинктов. Подавляется только одним другим инстинктом, а тот инстинкт голода говорит: «надо один самый жирный кусок». Это есть такое, и сколько бы ты ни заработал, хочу жирнее, то есть, это работа на инстинкт. Осознали?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ещё раз зафиксируйте, у вас личный экомат Метагалактики, но Метагалактика видит всё нациями и отдельным гражданином самоорганизации, который видит вообще-то, видит нацию. Даже, если вы не понимаете, я вам сообщаю. Ты и Метагалактика, посередине Супергалактика, Солнечная система, Планета, континент, страна, город Кишинев, нация, Тирасполь, нация. Видите, как вас метагалактический экомат фиксирует на нацию. Не ты, а нация. Нет, я оговорился, после города опять нация. Насколько Метагалактика личным экоматом вас на этом зациклила. Даже не оговорка это была, экомат так действует. Она видит тебя как единицу нации, так веди нацию, каждый гражданин должен вести нацию, тогда это конфедерация. Не те, кто во власти ведут нацию, а любой гражданин ведет нацию. Швейцария – это правильная конфедерация, давайте на это выходить. Ты отвечаешь за своё дело, за свой участок и ведёшь. Вы скажете, да это политика, но у вас же этого не хватает. Только экомат стяжали, опять к этому возвращаемся, только экомат стяжали, опять к этому возвращаемся. Заноза просто какая-то, у вас в голове, мне, в принципе, чего там?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Деревню тоже надо вести?</w:t>
      </w:r>
      <w:r w:rsidRPr="00020435">
        <w:rPr>
          <w:rFonts w:ascii="Times New Roman" w:hAnsi="Times New Roman" w:cs="Times New Roman"/>
          <w:sz w:val="24"/>
          <w:szCs w:val="24"/>
        </w:rPr>
        <w:t xml:space="preserve"> </w:t>
      </w:r>
    </w:p>
    <w:p w:rsidR="00DB5705" w:rsidRPr="00020435" w:rsidRDefault="00DB5705" w:rsidP="00DB5705">
      <w:pPr>
        <w:spacing w:after="0"/>
        <w:ind w:firstLine="284"/>
        <w:jc w:val="both"/>
        <w:rPr>
          <w:rFonts w:ascii="Times New Roman" w:hAnsi="Times New Roman" w:cs="Times New Roman"/>
          <w:sz w:val="24"/>
          <w:szCs w:val="24"/>
        </w:rPr>
      </w:pPr>
      <w:r w:rsidRPr="00020435">
        <w:rPr>
          <w:rFonts w:ascii="Times New Roman" w:hAnsi="Times New Roman" w:cs="Times New Roman"/>
          <w:sz w:val="24"/>
          <w:szCs w:val="24"/>
        </w:rPr>
        <w:t xml:space="preserve">  Я в деревне живу. Паспорт могу показать, деревня такая-то – прописка, 40 километров от Москвы. Для меня не расстояние, а для некоторых, у-у, как далеко. И без машины там не выедешь, настоящая деревня. Нет, там ходит автобус, ну 6 раз в день, только идти еще 2 км. сквозь всю деревню и посёлок, поле рядом, коровы гуляют. </w:t>
      </w:r>
    </w:p>
    <w:p w:rsidR="00DB5705" w:rsidRPr="00020435" w:rsidRDefault="00DB5705" w:rsidP="00DB5705">
      <w:pPr>
        <w:spacing w:after="0"/>
        <w:ind w:firstLine="284"/>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Как увидеть схему: Солнечная система, геоцентровка Планеты, 8-ми проявленная Метагалактика и Метагалактика ФА?</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Ты рисуешь сферу простую, внутри восемь кругов, сфер маленьких, там мелкая точка – называется Планета. Между седьмой сферой и восьмой сферой рисуешь 4096 мелких сферок. Потом, между седьмой и шестой рисуешь 2048 мелких сферок, между седьмой и шестой 1024 мелких сфер между шестой и пятой (прим. ред.) В общем, вокруг Планеты 32 мелких сфер до Вселенной. Это - настоящее строение Метагалактики, вот эти сферы. Но, если взять </w:t>
      </w:r>
      <w:r w:rsidRPr="00020435">
        <w:rPr>
          <w:rFonts w:ascii="Times New Roman" w:hAnsi="Times New Roman" w:cs="Times New Roman"/>
          <w:sz w:val="24"/>
          <w:szCs w:val="24"/>
        </w:rPr>
        <w:lastRenderedPageBreak/>
        <w:t xml:space="preserve">геоцентровку, ты рисуешь в центре маленькую Планету, вокруг нее 4096 сфер до Метагалактики – это прямой контакт Метагалактики и Планеты. Но, это ты можешь нарисовать, если у тебя занозы страны в голове нет. Я об этом. Я объясняю, тебе показали, это хорошо, но это Посвящение Метагалактики. Вот, я с посвящением Метагалактики, я могу спокойно, Планета, Метагалактика, потому что, у меня и со страной, и с континентом всё в порядке, и с Галактикой, и с Солнечной Системой всё в порядке. И я из Планеты сразу развиваю 4096 присутствий Метагалактики. Это – Посвященный Метагалактики. Кстати, у нас Посвящения начинаются Метагалактические, никаких других нет. Увидела? А если у меня с этим проблема, я сказал, у вас заноза такая, Метагалактика меня сейчас (хлопает руками), сейчас тоже меняется своим экоматом, что у них заноза на стране, то возвращаемся к той схеме, что я сказал. Восемь крупных сфер, между ними мелкие сферы по количеству присутствий, Планета, вокруг 32 сферки.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это 8-ми проявленная Метагалактика ФА?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Метагалактика ФА у нас 8-ми проявленная? Скажи, пожалуйста, что такое Метагалактика ФА в твоем восприятии? Это важный вопрос, вы должны его ещё раз провентилировать. Сейчас вы убедитесь, что вы сами до конца не знаете. Что такое Метагалактика ФА- 4096 присутствий </w:t>
      </w:r>
      <w:r w:rsidR="000C0C49" w:rsidRPr="00020435">
        <w:rPr>
          <w:rFonts w:ascii="Times New Roman" w:hAnsi="Times New Roman" w:cs="Times New Roman"/>
          <w:sz w:val="24"/>
          <w:szCs w:val="24"/>
        </w:rPr>
        <w:t>и,</w:t>
      </w:r>
      <w:r w:rsidR="000C0C49">
        <w:rPr>
          <w:rFonts w:ascii="Times New Roman" w:hAnsi="Times New Roman" w:cs="Times New Roman"/>
          <w:sz w:val="24"/>
          <w:szCs w:val="24"/>
        </w:rPr>
        <w:t xml:space="preserve"> и </w:t>
      </w:r>
      <w:r w:rsidRPr="00020435">
        <w:rPr>
          <w:rFonts w:ascii="Times New Roman" w:hAnsi="Times New Roman" w:cs="Times New Roman"/>
          <w:sz w:val="24"/>
          <w:szCs w:val="24"/>
        </w:rPr>
        <w:t xml:space="preserve">Метагалактика ФА – это Проявления 4096-ти присутствий. Если мы добавляем вышестоящие присутствия – это Изначальное Метагалактическое Проявление. Это уже относится к проявленным видам развития. Вот у нас есть проявленные Дома и восьмое Изначальное Проявление относится к Проявленным. Это у нас США сейчас стали, Белая Церковь на Украине, сейчас за Психодинамику отвечает в Проявленных масштабах. Понятно, да?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Сама Метагалактика ФА, как материя – это 4096 присутствий. Это называется Проявленные присутствия, а вот половина, ровно половина от Изначального присутствия. Этот стандарт уже лет десять.  Соответственно, когда мы берём экомат, экомат концентрируется на материи, значит, экомат охватывает 4096 присутствий, т.е. половину Изначального Проявления. Потому что, эко – это дом. И первое вышестоящее присутствие над экоматом, потому что, вышестоящее присутствие первое идёт на ф</w:t>
      </w:r>
      <w:r w:rsidR="000C0C49">
        <w:rPr>
          <w:rFonts w:ascii="Times New Roman" w:hAnsi="Times New Roman" w:cs="Times New Roman"/>
          <w:sz w:val="24"/>
          <w:szCs w:val="24"/>
        </w:rPr>
        <w:t xml:space="preserve">изику следующего Проявления, то </w:t>
      </w:r>
      <w:r w:rsidRPr="00020435">
        <w:rPr>
          <w:rFonts w:ascii="Times New Roman" w:hAnsi="Times New Roman" w:cs="Times New Roman"/>
          <w:sz w:val="24"/>
          <w:szCs w:val="24"/>
        </w:rPr>
        <w:t xml:space="preserve">есть, выражается первым присутствием девятого Проявления, где вся Метагалактика – первое присутствие. Наша Планета, кстати, не первая физичность, точку я сказал наша Планета - это физичность, но на самом деле, наша Планета – это седьмое Проявление. Это такая большая сфера Метагалактики, потом вторая сфера – это наша Планета. Планетарное Проявление – седьмое. И вчера мы стяжали экомат планетарного Проявления с предыдущей группой </w:t>
      </w:r>
      <w:r w:rsidRPr="00020435">
        <w:rPr>
          <w:rFonts w:ascii="Times New Roman" w:hAnsi="Times New Roman" w:cs="Times New Roman"/>
          <w:i/>
          <w:sz w:val="24"/>
          <w:szCs w:val="24"/>
        </w:rPr>
        <w:t xml:space="preserve">(второй группой), </w:t>
      </w:r>
      <w:r w:rsidRPr="00020435">
        <w:rPr>
          <w:rFonts w:ascii="Times New Roman" w:hAnsi="Times New Roman" w:cs="Times New Roman"/>
          <w:sz w:val="24"/>
          <w:szCs w:val="24"/>
        </w:rPr>
        <w:t xml:space="preserve">и у них был экомат </w:t>
      </w:r>
      <w:r w:rsidR="000C0C49" w:rsidRPr="00020435">
        <w:rPr>
          <w:rFonts w:ascii="Times New Roman" w:hAnsi="Times New Roman" w:cs="Times New Roman"/>
          <w:sz w:val="24"/>
          <w:szCs w:val="24"/>
        </w:rPr>
        <w:t>семи проявленный</w:t>
      </w:r>
      <w:r w:rsidRPr="00020435">
        <w:rPr>
          <w:rFonts w:ascii="Times New Roman" w:hAnsi="Times New Roman" w:cs="Times New Roman"/>
          <w:sz w:val="24"/>
          <w:szCs w:val="24"/>
        </w:rPr>
        <w:t xml:space="preserve">, на 2048-мь присутствий. Вот это Планета. Когда мы ставим точку в центре, маленькую – это Планета физичностью, но не вся Планета. Планета физичностью – это я вот я вижу небо, воздух, море, континенты – это физичность называется. Наша физичность на этой Планете. Но масштаб нашей Планеты не ограничивается только морями, океанами, т.е. физичностью, потому что, моря, океаны – это стихии, это царства, и вот это физичность. Но сама Планета – это не только физичность, потому что, она охватывает как седьмое Проявление и Супергалактику, своими излучениями, эманациями, концентрациями, и </w:t>
      </w:r>
      <w:r w:rsidR="000C0C49" w:rsidRPr="00020435">
        <w:rPr>
          <w:rFonts w:ascii="Times New Roman" w:hAnsi="Times New Roman" w:cs="Times New Roman"/>
          <w:sz w:val="24"/>
          <w:szCs w:val="24"/>
        </w:rPr>
        <w:t>Галактику,</w:t>
      </w:r>
      <w:r w:rsidRPr="00020435">
        <w:rPr>
          <w:rFonts w:ascii="Times New Roman" w:hAnsi="Times New Roman" w:cs="Times New Roman"/>
          <w:sz w:val="24"/>
          <w:szCs w:val="24"/>
        </w:rPr>
        <w:t xml:space="preserve"> и Солнечную систему. И мы, как люди, тоже в эту сторону растём, увидели?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Там прозвучало 2056 мерностей до 2303 мерностей?</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Это по каким присутствиям Метагалактики? Это по присутствиям Метагалактики ФА восьмого Проявления.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Это для человечества 256?</w:t>
      </w:r>
    </w:p>
    <w:p w:rsidR="00DB5705" w:rsidRPr="00020435" w:rsidRDefault="00DB5705" w:rsidP="00DB5705">
      <w:pPr>
        <w:spacing w:after="0"/>
        <w:ind w:firstLine="708"/>
        <w:jc w:val="center"/>
        <w:rPr>
          <w:rFonts w:ascii="Times New Roman" w:hAnsi="Times New Roman" w:cs="Times New Roman"/>
          <w:b/>
          <w:i/>
          <w:sz w:val="24"/>
          <w:szCs w:val="24"/>
        </w:rPr>
      </w:pPr>
    </w:p>
    <w:p w:rsidR="00DB5705" w:rsidRPr="00020435" w:rsidRDefault="00DB5705" w:rsidP="00DB5705">
      <w:pPr>
        <w:spacing w:after="0"/>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Стандарты Метагалактики Фа - база Чувствознания. Экомат Метагалактики</w:t>
      </w:r>
    </w:p>
    <w:p w:rsidR="00DB5705" w:rsidRPr="00020435" w:rsidRDefault="00DB5705" w:rsidP="00DB5705">
      <w:pPr>
        <w:ind w:firstLine="708"/>
        <w:jc w:val="both"/>
        <w:rPr>
          <w:rFonts w:ascii="Times New Roman" w:hAnsi="Times New Roman" w:cs="Times New Roman"/>
          <w:sz w:val="24"/>
          <w:szCs w:val="24"/>
        </w:rPr>
      </w:pP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Давай так, ты мне сейчас задаешь вопросы, которые сама просто не сложила. Давайте так, первая физичность, как первое Проявление, с точки зрения Метагалактики, становится первым присутствием 256-мерным. Это так Служащие Синтеза ведут Синтез. Второе Проявление – Звёздно-Вселенское. Метагалактика включает нижестоящее, как часть, и второе Проявление Звёздно-Вселенское становится всего лишь вторым присутствием Метагалактики, 257-ми мерным. Третье Проявление – Универсумно-Солнечное, мы ведём на третьем присутствии Метагалактики, если я буду вести третий Синтез. И третье Проявление входит в Метагалактику, как часть, третья. Четвертое Галактическое, Едино-Галактическое - это вся наша Галактика Млечный Путь, это, всего лишь, четвертое присутствие Метагалактики, 259-ти мерное. Пятое Проявление – это Супергалактическое, где Супергалактика, как пятое Проявление – это, всего лишь, для нас пятое присутствие Метагалактики. Мы так ведём пятый Синтез, который относится к Посвящениям, это 260-ти мерность для Метагалактики, максимум все эти Супергалактики. Шестое, буддично-человеческое, шестое Проявление – это бешеный масштаб, тысяча присутствий, но они потом все вместе собираются, и становятся маленьким на шестом присутствии Метагалактики – 261-я мерность. Потом грандиозное Планетарное седьмое Проявление – это для нас 2048 присутствий. О Боже, как много, но они потом синтезируются, и становятся седьмым присутствием Метагалактики 262-х мерным. Метагалактика изначально мощнее. Метагалактически мы можем прожить только восьмое присутствие Метагалактики, где восьмое Проявление синтезируется с восьмым присутствием, мы дотягиваем Синтез до восьми присутствий и говорим: «Вот здесь уже нормальная Метагалактика!».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ИДИВО Человека Планеты – восьмое присутствие Метагалактики, 263-х мерность если не ошибаюсь. Ты связала? Это как раз голография многомерных связей. Если мы летим по космосу, то Галактика длинная-длинная, но есть в физике такое понятие кротовых нор, или сквозь, пространственный перелёт. Если я увижу такую длинную Галактику, Млечный Путь он такой длинный, увижу его четвёртым присутствием, то я с третьего присутствия лечу в пятое сквозь 250 с чем-то мерностей. И пересекаю сразу всю Галактику, оказываюсь в Супергалактике за пределами Галактики Млечного Пути. Физика кротовых нор называется. Ну, её по-другому называют, но я так, попроще, это физики так называют. Это меж пространственный переход. И в физике такая физика есть, и мы, в принципе, вполне следуем даже таким физикам. Но физиков мы обучаем, как компактифицировать громадное пространство в малое, когда нижестоящие Проявления компактифицируются в вышестоящем присутствии. И наша грандиозная Метагалактика ФА 4096 присутствия компактифицируются. Смысл Синтеза в чём? В компактификации, и становится одним из присутствий девятого Проявления, где на каждом присутствии разные Метагалактики, другие, чем наша. И все Метагалактики в Синтезе – это Проявление (проявленная материя). Фактически, девятое для нас, Проявление фиксирует это. Потом из всех Метагалактик рождается Изначальность, то, есть, когда мы говорим – Изначальная Метагалактика, сейчас вы будете смеяться – это синтез 4096-ти Метагалактик. Метагалактик! А у нас одна из них. И восьмое Проявление – это одна Метагалактика, и мы учимся ею жить, а Владыки с Отцом руководят 4096-ю Метагалактиками. И наша, всего лишь, одна из них. Вот это называется Изначальность. Масштаб увидела?</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Из зала. Здесь не связка, потому что, на восьмом прозвучало, что на первом Синтезе даются 512 мерностей, 256 Основ и 256 частей. Вот здесь как-то не связывается. На восьмом профессиональном политическом.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Где-где прозвучало? Ты знаешь, на восьмом политическом мы рассчитывали на профессионалов, которые то, что я рассказывал, знают, как дважды два. И я рассказываю профессионалам, которые должны пойти дальше. Скажи пожалуйста, есть такой регламент, что наша физика Служащих, является 513-ти присутственной. Я об этом и говорил. Но мы (сейчас) работаем на Молдову, я приехал в Молдову в гости, я что вам буду служить? Да, вы свои. Вы что издеваетесь что ли. Я приехал вас развивать, чтобы вы служили Молдове. Вы не заметили этого? Вы попросили Школу, где мы вас развиваем, но вы служите, вы и так наши. Но мы вас развиваем, чтобы вы служили Молдове, континенту, Планете, Метагалактике. А ты говоришь, что мы служить себе будем? У меня такого никогда не было, вообще, за всю жизнь.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Нет, я не могу понять, почему там 513, а здесь 535</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тебе объяснил, потому что, на профессиональном Синтезе собираются только Служащие, и мы там идём по технологии Служащих Изначальности. Там ни Метагалактика, ни Планета, ни нация не учитываются, потому что, там со всех наций приезжают ко мне: и с Казахстана, и с Украины, из Молдовы. И там я просто говорю: Служащий чисто такой. Это профессиональный Синтез.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неразборчиво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Есть Регламент, что все Служащие на первом Синтезе стяжают 513-ти присутственность. Есть? Мы имеем право это делать, имеем. Те, кто приходит на Синтез, их назначают Ипостасями Синтеза, а это, вообще-то, ещё и звание. Все, кто сидят на Синтезе, они являются для нас Служащими? Да. Тонкий и физический мир внутри меня развивается? И вокруг меня развивается. Так вокруг или внутри? Так вот, для Служащих физический и тонкий мир вокруг, а внутри огненный и изначальный, мы стоим между мирами. Если в пятой расе вокруг только физический мир был, то в шестой расе вокруг ещё и тонкий мир, а внутри нас огненный и изначальный. Но, Тонкий мир имеет 512 присутствий, физический 256. Если они вокруг нас, то я стою на физике, каким присутствием? 513-ричным, синтез 513-ричным.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Приезжают ко мне профессионалы служения, неважно, как они изучили Синтез. Они приезжают на профессиональный Синтез и для них автоматика 513-тиричное присутствие. Хотя, у меня на Профессиональном Политическом даже сидит Неизреченный с тремя Синтезами, и мне плевать. Разрешено даже с тремя Синтезами приезжать на Профессиональный Политический, мне плевать, что у него три Синтеза. Он приехал на профессиональный Синтез, я не могу меньше 513-ти присутственностей давать там. Кто-то из наших Служащих на первом Синтезе дал 513 присутствий? Имел право? Имел. Я это имел в виду, что мы должны тянуть все группы Служащих, пришедших к нам на Синтез, на 513-ти присутственность. Но есть один анекдот: мы не обязаны им об этом сообщать. И я беру 513-е присутствие, синтезирую собою 513-ти присутственность, становлюсь физически понятный вам, вокруг меня бушуют 513-ти присутственность во мне. Люди слушают Синтез, думают, что он физический. Он физический 513-ти присутственно, и у людей 513-тиричный заряд Огня, Духа, Света. На первом Синтезе они, даже, если меня не поняли, их присутствия зарядили, думают: «Ну, мужик даёт, ну, заряжает!», а это присутствия заряжают. Я же не буду им объяснять, что я просто стою 513-ти присутственно. Объяснил?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И я учу наших профессионалов и вас, в том числе, быть физически 513-ти присутственно, потому что, нам так утвердил Владыка метагалактически, положено так, что она так развивается. Вопрос правильный. И у вас в экомате Метагалактики, чего её и замкнуло. Метагалактика на вас фиксируется физически 513-присутственно, но мы стяжали с вами мерность от 256-ти до 1024-х, почему – потому что, мы там обычные граждане, физику видят 3-х мерно, и максимум для них- 256-ти мерность. Мы служим Молдове. И тогда мы, чтоб Молдова получила правильный пакет Метагалактики, а не наш головняк 513-ти присутственный, мы стяжаем от 256-ти мерности, первая часть. Какая у нас первая часть?</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«Образ Отца».</w:t>
      </w:r>
    </w:p>
    <w:p w:rsidR="00DB5705" w:rsidRPr="00020435" w:rsidRDefault="00DB5705" w:rsidP="00DB5705">
      <w:pPr>
        <w:spacing w:after="0"/>
        <w:jc w:val="both"/>
        <w:rPr>
          <w:rFonts w:ascii="Times New Roman" w:hAnsi="Times New Roman" w:cs="Times New Roman"/>
          <w:sz w:val="24"/>
          <w:szCs w:val="24"/>
        </w:rPr>
      </w:pPr>
      <w:r w:rsidRPr="00020435">
        <w:rPr>
          <w:rFonts w:ascii="Times New Roman" w:hAnsi="Times New Roman" w:cs="Times New Roman"/>
          <w:i/>
          <w:sz w:val="24"/>
          <w:szCs w:val="24"/>
        </w:rPr>
        <w:tab/>
      </w:r>
      <w:r w:rsidRPr="00020435">
        <w:rPr>
          <w:rFonts w:ascii="Times New Roman" w:hAnsi="Times New Roman" w:cs="Times New Roman"/>
          <w:sz w:val="24"/>
          <w:szCs w:val="24"/>
        </w:rPr>
        <w:t>Ага, издеваешься. 1-е мерностное Синтезтело, если 1024-рицу взять, до 1024-го присутствия, где все наши 1024-ре части. Вы где у человека это видели, даже 256 частей для них это сумасшествие. Но мы растягиваем для Метагалактики наши служебные части; потом подтягиваем наши синтез-телесные стяжания и выражения, с 1025-го, становимся 2048-ричными, каждый сейчас стал, даже если ничего не стяжал. Знаете, зачем? И вот эта материя Метагалактики, даже Метагалактики ФА есть концентрат материи, пространственной – это 2048 присутствий. Он взял и стал на Молдову, потому что, если мы с вами стяжали на себя 4096 присутствий, мы Молдове продавили сколько – пополам, и на Молдову стало 2048 присутствий. Это всего лишь технология практик, то есть, если я взял 4000, Молдова получила 2000; если я взял 256, Молдова получила 128, а мне надо, чтобы она взяла всю материю Метагалактики, потому что, Метагалактика живёт чем, нациями. А нации живут в материи, а для самой Метагалактики ФА материя – это 2048 присутствий, и Планета, кстати, 2048 присутствий.</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Молдова, как страна, являющаяся частью Планеты, даже, сколько фиксирует присутствий – 2048. В итоге, мы вас, как Служащих, ставим на 4096, и половина отдаётся стране – 2048. Как страна это возьмёт? – Никак, она вот станет на страну, и страна начнёт этим развиваться. Знаете, как, потенциалом. Вот смотрите, 2048 вариантов Духа, масштабного, с мерностями, это ж заряд для любого гражданина, что словит, то его.</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2048 видов Света - это ж бешеный заряд Мудрости для всех. 2048 зарядов Энергии, это же бешеная пассионарность. И каждый может словить теперь любой заряд, хоть 2048-й, хоть первый, какой сможет. Что мы сейчас сделали? Мы потенциализировали Молдову одной практикой. Поговорил ЖКХ вначале, чтобы материализовать. Знаете, почему, и тогда в практике у нас всё точно стало на физику. А если бы я сейчас поговорил об облаках, у нас всё стало бы на облака. А так, мы сказали: «Ой, как сложно жить в Молдове». Сложно жить, папа говорит: «Ну, сложно жить 2048-мь присутственно, будем улучшать». Ну, методика такая, ну, в принципе, оно правильно. Лена правильно спросила, вы хотя бы образ увидели? Я серьёзно, это мы делали. Я, просто за кадром много не объясняю, что мы делали, я просто привык вот так действовать. Но, принципиально, если обсудить, когда вы делаете вот эту практику, будет тоже самое - автоматика. Причём, мы на вас зафиксировали личный экомат Метагалактики – это 4096 присутствий, потому что, вы их стяжать должны.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Там, на каждом присутствии потенциализируется 256-рица, значит, Молдове досталось пополам 2048. И пускай она сейчас никакая, раздробленная, я сейчас увидел там кусочки людей, не стран, не она раздроблена, а люди раздроблены, то поставив 2048 присутствий, что это-это границы, которые будут её собирать, вниз. Разумом её будут собирать, иногда, просто не хватает энергии, чтобы объединиться. Не хватает Света и Мудрости, что видеть единство. Не </w:t>
      </w:r>
      <w:r w:rsidRPr="00020435">
        <w:rPr>
          <w:rFonts w:ascii="Times New Roman" w:hAnsi="Times New Roman" w:cs="Times New Roman"/>
          <w:sz w:val="24"/>
          <w:szCs w:val="24"/>
        </w:rPr>
        <w:lastRenderedPageBreak/>
        <w:t>хватает осознания, что ты отделишься, и ты всё равно не сможешь выжить в этом бешеном страшном мире.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Надо объединяться, такая общинность древняя должна быть, это объединение. Давайте так, объединение страны – это древняя общинность и соборность христианская.</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 зачем разделились?</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От глупости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С чем разделились? А зачем вы раздеваетесь на ночь? (</w:t>
      </w:r>
      <w:r w:rsidRPr="00020435">
        <w:rPr>
          <w:rFonts w:ascii="Times New Roman" w:hAnsi="Times New Roman" w:cs="Times New Roman"/>
          <w:i/>
          <w:sz w:val="24"/>
          <w:szCs w:val="24"/>
        </w:rPr>
        <w:t xml:space="preserve">смех в зале), </w:t>
      </w:r>
      <w:r w:rsidRPr="00020435">
        <w:rPr>
          <w:rFonts w:ascii="Times New Roman" w:hAnsi="Times New Roman" w:cs="Times New Roman"/>
          <w:sz w:val="24"/>
          <w:szCs w:val="24"/>
        </w:rPr>
        <w:t>взяли бы и спали в одежде.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Может я так и сплю</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Вы уверены? А если посмотреть?</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Пожалуйста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Я знаю, что вы, пожалуйста, я не к тому. Я знаю, что у вас всё в порядке, поэтому, я вам и говорю об этом. Я не сказал бы тому, кто стесняется. У вас всё нормально с этим, проблема в том, что, иногда, надо разделиться. Вариант простой: Советский Союз отдал себя в жертву, я рассказывал на Синтезе, тематика осталась. Это жертва, жертва, чтобы мы преодолели тот ужас, который сложился на Планете, вот мы его преодолели, и мы окончательно закончили старый мир. Кто-то должен был отдать себя в жертву, чтобы 5 раса закончилась, я вам ещё одну вещь скажу, а так как, Метагалактика мыслит страной, а первый космонавт был советский космонавт, как мне сказали, и в Молдове, в том числе.</w:t>
      </w:r>
    </w:p>
    <w:p w:rsidR="00DB5705" w:rsidRPr="00020435" w:rsidRDefault="00DB5705" w:rsidP="00DB5705">
      <w:pPr>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Исторический этап нашего пути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Метагалактика смотрела, откуда был космонавт, Советский Союз, и он отдал себя в жертву; сказал, 5-я раса закончилась. Это люди сейчас до сих пор не поняли, что было. Вообще-то, 5 раса окончательно закончилась в конце 1991-го года, когда все советские республики вышли из состава Союза. И первый космонавт потерял свою страну, советскую. Метагалактика сказала: «да», это жертва, и начала приходить на Планету. У нас есть первый праздник, 1991 год, 6 января, по-моему. Это первая фиксация Метагалактики на Планете. Я знал эту фиксацию, я её прожил, но я осознал, что это фиксация Метагалактики, было лет через 10, хотя все годы помнил, насколько сильная была фиксация.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тогда лекцию читал, синтез Христа и Будды. О синтезе я, вообще, ещё ничего не знал. У меня театр, 1990-й год, театр духовного синтеза, до сих пор действует. Ну, там другие люди им занимаются, я передал им всё, там серьёзно. Меня приглашали на 25-летие. В 1991 году была такая лекция, ну, вернее семинар 2-х дневный, на город. Вот тогда, вот этим синтезом Христа и Будды зафиксировалась Метагалактика, тогда мы искали синтез Христа и Будды, то есть, вышли вне </w:t>
      </w:r>
      <w:r w:rsidRPr="00020435">
        <w:rPr>
          <w:rFonts w:ascii="Times New Roman" w:hAnsi="Times New Roman" w:cs="Times New Roman"/>
          <w:i/>
          <w:sz w:val="24"/>
          <w:szCs w:val="24"/>
        </w:rPr>
        <w:t>(неразборчиво</w:t>
      </w:r>
      <w:r w:rsidRPr="00020435">
        <w:rPr>
          <w:rFonts w:ascii="Times New Roman" w:hAnsi="Times New Roman" w:cs="Times New Roman"/>
          <w:sz w:val="24"/>
          <w:szCs w:val="24"/>
        </w:rPr>
        <w:t>), была вот такая группа, которая это проживала, тренировались, как ученики. Первая фиксация Метагалактики, 91-й год, кстати, январь наступил, начало. Советский Союз уже готов был к распаду.</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Зафиксировалась Метагалактика, к концу 91-го года Союза не было, я без шуток, я реально это понимаю. У нас праздник -  январь 1991 года, это ещё Советский Союз, конец 1991 года - Советского Союза нет, то есть, первую фиксацию Метагалактики, вслушайтесь, Союз не выдержал, точнее, не должен был. Должна была быть сакральная жертва, чтобы перейти в новое. Как распятие Христа, Советский Союз – это коллективное распятие Христа. Я без шуток, это в Метагалактике так записано. Благодаря этому, Планета приняла Метагалактику, и 1995-</w:t>
      </w:r>
      <w:r w:rsidRPr="00020435">
        <w:rPr>
          <w:rFonts w:ascii="Times New Roman" w:hAnsi="Times New Roman" w:cs="Times New Roman"/>
          <w:sz w:val="24"/>
          <w:szCs w:val="24"/>
        </w:rPr>
        <w:lastRenderedPageBreak/>
        <w:t>му году проявился Глава Иерархии Метагалактики, которого мы знаем, как Аватар Синтеза, и начал нас обучать метагалактичности жизни. Мы это называем Аватар Синтеза, вообще-то, кто не помнит, это Глава Иерархии Метагалактики, Иерархии, для примера, Христос – это Глава Иерархии Планеты. Планета, Солнечная Система, Галактика и Метагалактика. 1999-2001-м году, я тоже сообщал, зарегистрировали какое-то странное, плотное, мощное образование вокруг всей Солнечной Системы. Астрономически зафиксировано. Мы смеялись, говорили, это всего лишь тело Аватара Синтеза, Главы Иерархии, сфокусировалось на Солнечную Систему. Даже на Планету, по масштабам, до конца сфокусироваться оно не смогло, слишком большое. Так немного вокруг Солнечной Системы, минимальный масштаб.</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мы с Владыкой начали его фиксировать на физику, я, как ученик Владыки, а Владыка, как служащий Иерархии Планеты, вот мы там тройной слэнг делали. Я всё это рассказывал. Ну, он нас переподготовил, научил Синтезу и ушёл, сказал: «Теперь сами». И, вот мы до сих пор сами синтезируем всё, что хотим и можем. Ну, если, Отец разрешает, разрешение есть. На нас смотрят, как мы развиваемся, </w:t>
      </w:r>
      <w:r w:rsidR="000C0C49" w:rsidRPr="00020435">
        <w:rPr>
          <w:rFonts w:ascii="Times New Roman" w:hAnsi="Times New Roman" w:cs="Times New Roman"/>
          <w:sz w:val="24"/>
          <w:szCs w:val="24"/>
        </w:rPr>
        <w:t>во!</w:t>
      </w:r>
      <w:r w:rsidRPr="00020435">
        <w:rPr>
          <w:rFonts w:ascii="Times New Roman" w:hAnsi="Times New Roman" w:cs="Times New Roman"/>
          <w:sz w:val="24"/>
          <w:szCs w:val="24"/>
        </w:rPr>
        <w:t xml:space="preserve"> им понравилось, нас даже в Изначальное человечество допустили. Потому что, то, что мы на синтезировали, они даже не предполагали. Ну, к примеру, предполагали 16 Синтезов, а мы попросили 32, сейчас до 50-ти дошли, мечтаем о 64-х, в четыре раза больше. Раз разрешено, почему не взять. Разрешено брать, мы берём, разрешено много, мы берём много. Начинали с 16-ти частей максимум, сейчас у нас 1024.</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Мы внутренне 80 развиваемся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80 для людей, мы развиваемся, по масштабам 80 для людей, да, по масштабам 80. Но, вы не забывайте, что Служащий это 256-ть, и мы людей дотянем до 256-ти. У нас уже есть шанс дотянуть их с 80-ти до 128-ми, мы сейчас над этим работаем. Потом до 256-ти, выровняем с собой и расслабимся, просто мы оторвались от людей далеко. Нам сказали: «Как это, вы 1024-ричны, а люди 16-ричны, вы издеваетесь что ли»? Вот, мы их на 80-ть уже растянули, сейчас будем растягивать на 128-мь, потом 256, скажем - ух. Человек с Метагалактики двинулся с 256, потому что, дальше Посвящения, это этап, понимаете, вот вы должны стратегию увидеть – 80, это всё, что мы можем сейчас от Человека добиться. Дальше 128, потом 256 даём, вы же знаете, наше упёртое, там знают, там уже знают, что мы добьёмся, поэтому, если сопротивляться, то так, профилактически. Хотя, лишь бы мы с ума не сошли, всё мы добьёмся, поэтому 80, это не навсегда, это так. Навсегда это 256, добьёмся, 256 каждый человек будет получать. Вот это будет размер.</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Но человек получает от природы, потому что он человек, нам надо добиться от природы, чтобы на него фиксировалось: сейчас 40 частей, потом 64, потом 128 или 192, это включая мерностные части. Вот тогда это новый человек Метагалактики, мы на это идём, чтоб каждому человеку Планеты это было. Вот экомат Метагалактики, чувствуете, поднимает. В итоге, нам 192 фиксации нужно природных и 32 посвящённые синтезтела человек должен заработать сам, ну до 256, нет наврал, 224-ре фиксации природные нужно, даже больше, и 32-е посвящённые. Видите, пока на 192 тянем, ну, тоже хорошо: 128 плюс 64, тоже хорошо. Нам надо 224 вытянуть, включая 32 Ипостаси Основ, чтобы Основы в человека входили, ну там идеи, мысли, чувства, а то же некоторые мысль не могут произвести, без обид, ни плохо, ни хорошо, не умеют это делать, их никто этому не обучил. Даже в 5 расе говорят, чтобы сделать эту мысль, это такое развитие, что не каждый ученик способен, то есть, на самом деле, мы очень масштабно развиваемся. Примерно увидели исторический этап нашего пути.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И вот одно из достижений мы делаем 2 дня с вами. Экоматы лично каждому, мы даже мечтать никогда не могли. У нас одна из самых сложных тем 1-го курса – экоматы на 11-м синтезе, всех болтает после этой темы, а мы с вами сейчас личный экомат стяжали вокруг нас, и что? Да, ещё всей Метагалактики. Смотрите, вы сознание не потеряли, вас не шатает.</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Шатало, вчера.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Вчера пошатало, но вы же пришли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шатало – это нормально, это преодоление. Сейчас вон даже сидим, спорим о Метагалактике, всё нормально, развиваемся. Раньше бы, год назад, ты с ума сошёл экоматы стяжать каждому. А если папа говорит: стяжай, ситуацию увидели. Вот развитие наше, вот мы уплотняем это развитие. Вы говорите, что так быстро, Метагалактика большая, нам надо, чем больше освоишь, это такое, пока дают, надо брать много. Нет, а что мы так быстро идём - пока дают, мы бежим, чтобы всё взять; перестанут давать-скучать будем, а пока дают-берём. Перестают, дают, я прошу новое, чтобы дали.</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Можно вопрос? Мы выходим в 139 Проявление, 139-ю Изначальность»</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Я помню.</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«Служащие могут выходить 192-х изначально-проявлено, в центре, на занятиях</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Могут, ну, вы служите в 139-м.</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У меня идёт нестыковка в голове, я служу в 139-й, а могу выйти в 192-й. Вы говорили…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 так, вы сейчас здесь, в 139-й, но выхожу в этот центр попить кофе. Я в нём служу-нет, но вчера взял и вышел в кафе этажом ниже. Такой классный кофе, сидел бы… Вот я был в 192-м, попил кофе, и вернулся в 139-е и продолжаю служить в 139-м, аналог понятен. Смысл в чём. Скажите, пожалуйста, кто вас назначает на служение – Владыка Кут Хуми. Отец определяет, что вы можете, не-не-не, давай определим. Вы поймите, что у нас экомат Метагалактики, из одного он выдавливает недоработанный вопрос. Надо прояснить. Они может быть в подсознании у вас сидят, спасибо ей, что она сказала.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Экомат- вы назначаетесь Владыкой Кут Хуми, а значит, ведущие Владыки у вас кто – Кут Хуми и Фаинь у каждого из вас, грубо говоря, «община Кут Хуми в разных странах», языком 5 расы. Раз вас назначает Владыка Кут Хуми, вы служите где? – в ИДИВО. ИДИВО находится где – в 192-й Изначальности, значит, ваше настоящее служение находится в ИДИВО, в 192-й Изначальности, вы туда ходите. А в 192-й Изначальности Владыка сказал, надо делать для такой большой команды специализацию. Так, подумал и сказал: «молдовская группа будет специализироваться на 139 Изначальности. Это я служу в большом Министерстве, называется ИДИВО в Изначальности, но я отвечаю за Департамент 139 Изначальности. Кто не знает, министерства у нас делятся на Департаменты, может Управление 139-е, не важно. И вы в ИДИВО, министерство Владыки Кут Хуми, отвечаете за 139 Департамент, который называется Чувствознание, заметьте, ИДИВО, и специализируетесь от Владыки Кут Хуми на контакте с Владыками Огнеслав Нина. Всё, и у вас синтез Кут Хуми Фаинь и Огнеслава Нины, но при этом, вы служите где, в ИДИВО 192 Изначальности, но являетесь там 139-м Департаментом Чувствознания ИДИВО. И ведущие у вас всё равно Кут Хуми и Фаинь, и лично мы выражаем, в первую очередь, Кут Хуми и Фаинь, а потом Огнеслава Нину.</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Я не стяжала проявленные части, могу я Огнём Владык</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Я корректно скажу, это твоя глупость, дальше, вопрос в чём, стяжай.</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«Я имею ввиду, выхожу туда, в 192-ю Изначальность».)</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Давай так, Владыка назначает тебе служение и ставит свой 192-й огонь, поставил. То, что ты не стяжала, Владыка всемогущ для тебя - точно, а Отец Всемогущ - да. Они своим масштабом Изначальности вот эту мелкую точку, которая называется Лена. С учётом того, что она не стяжала, она лёгкая-лёгкая вообще.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Ну, стяжаю</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Шарик, шарик видели воздушный, это Лена, так вот ничего не стяжала. Владыка, а можно этот шарик, ну, не становится в свою Изначальность, коль я тебе дал огонь, Лена. Поднял (</w:t>
      </w:r>
      <w:r w:rsidRPr="00020435">
        <w:rPr>
          <w:rFonts w:ascii="Times New Roman" w:hAnsi="Times New Roman" w:cs="Times New Roman"/>
          <w:i/>
          <w:sz w:val="24"/>
          <w:szCs w:val="24"/>
        </w:rPr>
        <w:t>показывает рукой),</w:t>
      </w:r>
      <w:r w:rsidRPr="00020435">
        <w:rPr>
          <w:rFonts w:ascii="Times New Roman" w:hAnsi="Times New Roman" w:cs="Times New Roman"/>
          <w:sz w:val="24"/>
          <w:szCs w:val="24"/>
        </w:rPr>
        <w:t xml:space="preserve"> говорит: Лена, возвращаемся обратно, потом говорит: Лена, поднимаем, потом возвращаемся. Нет, у меня большая группа – О-о-о, смотрите 5 шариков. Сколько у тебя там – 10, О-о-о, Владыка – 10 шариков, поднимаем, опускаем. Лена говорит: «Да я тяжёлая, целых 100 кг, в 30й мерности», ах, в 3-х мерности это на 100 кг. Вообще-то, даже твоя Душа четыре грамма, ну, сейчас не четыре, пускай 33 грамма, я примерно, ну, значит я выше часть, от Души. Физическое тело 31-я часть, если Душа 33 грамма, 31 часть сколько грамм ну, что-то там мелко грамма, и вот это Владыка; поднял-опустил, поднял и развиваемся. И ты поднялась, огонь напитала, опустилась-развиваешься, эманируешь. Поднялась, огонь напитал - (</w:t>
      </w:r>
      <w:r w:rsidRPr="00020435">
        <w:rPr>
          <w:rFonts w:ascii="Times New Roman" w:hAnsi="Times New Roman" w:cs="Times New Roman"/>
          <w:i/>
          <w:sz w:val="24"/>
          <w:szCs w:val="24"/>
        </w:rPr>
        <w:t xml:space="preserve">неразборчиво); </w:t>
      </w:r>
      <w:r w:rsidRPr="00020435">
        <w:rPr>
          <w:rFonts w:ascii="Times New Roman" w:hAnsi="Times New Roman" w:cs="Times New Roman"/>
          <w:sz w:val="24"/>
          <w:szCs w:val="24"/>
        </w:rPr>
        <w:t>это легко. Мы ходим туда, набираем огонь-синтез, приходим сюда – отдаём гражданам, и мы развиваемся. Так всегда, подходит -  подходит. Огонь – это не ладонь Владыки, а сам огонь Владыки, который зафиксирован на тебя, и ты говоришь: «Сейчас я выйду в свою Изначальность», - огонь раз и укутывает всё огнём Владыки, даже если ты (неразборчиво). Тебя огонь 192 Изначальности автоматически туда поднимает. Потом тренируемся, раз, собирается и на тебе стоит. Это огонь, в котором записаны технологии, что с тобой можно делать.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Ты подняла компетенцию, статус повысила, Владыка в огонь записывает, помните, мы говорим: в огонь статус повысила, у Владыки обновляем огонь, зачем. В этот огонь записывается статус, и новые технологии, что может делать огонь с тобою, и что ты можешь делать с огнём и синтезом. И так с каждым статусом, и всё, и ты учишься этому огню и синтезу. Научилась – Посвящение, ещё лучше научилась -  личный статус, научилась действовать этим и уже ты сама этим управляешь. Но, всё равно от Владыки идёт более высокий огонь, которым ты и я управлять не можем. Но, при этом, по нашим Посвящениям и Статусам, мы уже можем управлять тем, чем мы умеем управлять, на что нам синтеза и огня хватает. Ну, допустим, я вожу группу на 600 человек, ты на 10. Это масштаб Статуса и там, концентрации посвящений </w:t>
      </w:r>
      <w:r w:rsidRPr="00020435">
        <w:rPr>
          <w:rFonts w:ascii="Times New Roman" w:hAnsi="Times New Roman" w:cs="Times New Roman"/>
          <w:i/>
          <w:sz w:val="24"/>
          <w:szCs w:val="24"/>
        </w:rPr>
        <w:t xml:space="preserve">(неразборчиво). </w:t>
      </w:r>
      <w:r w:rsidRPr="00020435">
        <w:rPr>
          <w:rFonts w:ascii="Times New Roman" w:hAnsi="Times New Roman" w:cs="Times New Roman"/>
          <w:sz w:val="24"/>
          <w:szCs w:val="24"/>
        </w:rPr>
        <w:t>Тоже тренироваться надо, всё, вот это наш масштаб концентрации, может и на 100, не знаю, Владыке виднее. Но это тренироваться надо, чтоб ты вела на занятии такую практику. Максимально на сколько человек вела, получалось-получалось. Вот настолько ты туда можешь водить, Владыка даёт максимум, когда собирается группа, ты ведёшь на 100 человек, на 100 человек и тренируешься этим количеством по масштабам огня и синтеза.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У нас Служащие Синтеза так тренируются, и обязательно, некоторые понимают: выше 10-30-ти они не выдержат, приходит на один человек больше - они никакие уже. Недавно тренировал Служащую, которая увеличила в два раза. «Надо больше», я сказал, ладно. Вышла к Владыке, стяжала, к ней на синтез пришли в 2 раза больше. Ну, она созрела, но не соображала, что надо перейти в новый огонь. По телефону поговорили, она говорит: «Что ты меня мучаешь?», я говорю: огня много. «И что делать», я говорю, иди к Владыке, стяжай удвоение группы, усложнение. Всё, </w:t>
      </w:r>
      <w:r w:rsidRPr="00020435">
        <w:rPr>
          <w:rFonts w:ascii="Times New Roman" w:hAnsi="Times New Roman" w:cs="Times New Roman"/>
          <w:i/>
          <w:sz w:val="24"/>
          <w:szCs w:val="24"/>
        </w:rPr>
        <w:t>(неразборчиво),</w:t>
      </w:r>
      <w:r w:rsidRPr="00020435">
        <w:rPr>
          <w:rFonts w:ascii="Times New Roman" w:hAnsi="Times New Roman" w:cs="Times New Roman"/>
          <w:sz w:val="24"/>
          <w:szCs w:val="24"/>
        </w:rPr>
        <w:t xml:space="preserve"> закончилось. Если хорошо натренируется, то уже будет там не на 20, на 40 вести Синтез, тоже хорошо. То есть, будет больше подтягиваться людей; это не значит, что они придут всегда. Это значит, что мой потенциал позволяет вести </w:t>
      </w:r>
      <w:r w:rsidRPr="00020435">
        <w:rPr>
          <w:rFonts w:ascii="Times New Roman" w:hAnsi="Times New Roman" w:cs="Times New Roman"/>
          <w:sz w:val="24"/>
          <w:szCs w:val="24"/>
        </w:rPr>
        <w:lastRenderedPageBreak/>
        <w:t xml:space="preserve">группу на 40 человек. Вы таких вещей не знаете, а мы со Служащими Синтеза уже много лет работаем на концентрацию синтеза и огня, сколько человек ты можешь вести. Сейчас постепенно обучаем Служащих, и на самом деле это сложное обучение. 40 человек — это очень большое достижение. У нас в Домах осталось четыре человека, сейчас будет большая переделка, мало человек в отдельных крупных Домах, и это будет сложно. </w:t>
      </w:r>
      <w:r w:rsidR="000C0C49" w:rsidRPr="00020435">
        <w:rPr>
          <w:rFonts w:ascii="Times New Roman" w:hAnsi="Times New Roman" w:cs="Times New Roman"/>
          <w:sz w:val="24"/>
          <w:szCs w:val="24"/>
        </w:rPr>
        <w:t>Фу</w:t>
      </w:r>
      <w:r w:rsidRPr="00020435">
        <w:rPr>
          <w:rFonts w:ascii="Times New Roman" w:hAnsi="Times New Roman" w:cs="Times New Roman"/>
          <w:sz w:val="24"/>
          <w:szCs w:val="24"/>
        </w:rPr>
        <w:t>-х! с экоматом Метагалактики поработали, поработали, сложили. Ответил, я думаю это хороший ответ, и ещё раз услышали, концентрация полезна.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Дальше идём. Дальше, экомат зафиксировался на вас, что он в вас активирует. Я вчера в той группе, а, ой, извините, забыл. Вчера, с той группой мы стяжали 2048 голограмм Метагалактики, а с вами стяжали экомат Метагалактики, потому что, за один раз </w:t>
      </w:r>
      <w:r w:rsidR="000C0C49" w:rsidRPr="00020435">
        <w:rPr>
          <w:rFonts w:ascii="Times New Roman" w:hAnsi="Times New Roman" w:cs="Times New Roman"/>
          <w:sz w:val="24"/>
          <w:szCs w:val="24"/>
        </w:rPr>
        <w:t>группа — это</w:t>
      </w:r>
      <w:r w:rsidRPr="00020435">
        <w:rPr>
          <w:rFonts w:ascii="Times New Roman" w:hAnsi="Times New Roman" w:cs="Times New Roman"/>
          <w:sz w:val="24"/>
          <w:szCs w:val="24"/>
        </w:rPr>
        <w:t xml:space="preserve"> стяжать не может. Значит, вы берёте практику с 2048-ю голограмм и синтезируете с экоматом Метагалактики, а они берут эту практику и синтезируют с 2048-ю голограммами. На будущее, это всегда надо делать двумя практиками, потому что сразу выдержать экомат Метагалактики и 2048 голограмм нам невозможно. Почему? Потому что, у нас максимум 1024 части, понятно. Даже 2048 голограмм стяжали с учётом здания на 2048-м присутствии, и вот этих синтезтел, живущих на 2048-ми присутствиях. Просто не у всех они там живут, но, так как у </w:t>
      </w:r>
      <w:r w:rsidR="000C0C49" w:rsidRPr="00020435">
        <w:rPr>
          <w:rFonts w:ascii="Times New Roman" w:hAnsi="Times New Roman" w:cs="Times New Roman"/>
          <w:sz w:val="24"/>
          <w:szCs w:val="24"/>
        </w:rPr>
        <w:t>многих — это</w:t>
      </w:r>
      <w:r w:rsidRPr="00020435">
        <w:rPr>
          <w:rFonts w:ascii="Times New Roman" w:hAnsi="Times New Roman" w:cs="Times New Roman"/>
          <w:sz w:val="24"/>
          <w:szCs w:val="24"/>
        </w:rPr>
        <w:t xml:space="preserve"> есть, мы Идивную концентрацию вам делаем, </w:t>
      </w:r>
      <w:r w:rsidR="000C0C49" w:rsidRPr="00020435">
        <w:rPr>
          <w:rFonts w:ascii="Times New Roman" w:hAnsi="Times New Roman" w:cs="Times New Roman"/>
          <w:sz w:val="24"/>
          <w:szCs w:val="24"/>
        </w:rPr>
        <w:t>но,</w:t>
      </w:r>
      <w:r w:rsidRPr="00020435">
        <w:rPr>
          <w:rFonts w:ascii="Times New Roman" w:hAnsi="Times New Roman" w:cs="Times New Roman"/>
          <w:sz w:val="24"/>
          <w:szCs w:val="24"/>
        </w:rPr>
        <w:t xml:space="preserve"> когда вы будете сами стяжать, вам будет помогать экомат Метагалактики. Вчерашней группе будут помогать 2048-мь присутствий, а вот кроме этих групп, кому, что будет помогать, я не знаю.</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Вопрос по ходу. Мы можем сделать командную практику, одну, две, как</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Не знаю.</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«К Владыке?</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После Школы, я на Школе говорю: честно, не знаю. Почему? Мы только стяжали экомат Метагалактики, Владыка ещё смотрит, что у нас там получилось, в наших телах, что стабилизировалось. Мы сейчас будем ещё две практики делать, доработки этого дела. И, когда закончится Школа, вы получили пакет накоплений, тогда уже можно выходить, закончится Школа не ваша, а второй группы. Сложится всё в вашем Доме, завтра на Совете, кстати, можно выйти спросить, сегодня нет. Завтра, если вспомнишь вопрос, выйдем, спросим, сегодня нет, то есть, ещё должна быть ночная подготовка, чтобы это сложить. Увидели?  Увидели.</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По практикам понятно, итак, экомат Метагалактики фиксируется на вас, что в вас активируется. У нас сейчас будет перерыв, отдохнёте, откроете, проветритесь. Солнце, +20, развиваемся. Что в вас в первую очередь активирует - максимально концентрированный экомат Метагалактики.</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Голограммы</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Нет, у вас их нет, вы будете стяжать их завтра, если есть голограммы, то другого масштаба, не метагалактического. Есть экомат Метагалактики, вам пришёл, голограмм нет. Что у вас в первую очередь активируется на новый экомат Метагалактики. Вот я вчера это с той группой возжег…</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«Самоорганизация»</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Чего? Самоорганизация бывает чего-то, метагалактическая?</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Метагалактики</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Нет, экомат Метагалактики - метагалактическая самоорганизация, тавтология получается. Что в вас есть? Части, ещё что есть, Дом, Сфера, ещё, что у вас есть. Вы не называете главное слово, что у вас есть. От этого главного слова зависит всё то, что вы назвали, что у вас есть.</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тело</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Оно есть и без стяжаний, а то как-то странно.</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Стандарт, наверно.</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Вообще-то, у вас Синтез есть, от которого зависит всё: и Дом, и части, и Синтез, насыщая, развивает части, синтез насыщает, Дом - развивает Дом, и синтез создаёт сферу, и всё остальное создаёт, не ошибаюсь?</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Да</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Не ошибаюсь? Не ошибаюсь. Вчера с группой мы возжигали 64 Синтеза для их стимуляции, развития, поэтому, там хорошо пошло. А у вас после экомата Метагалактики, экомат пришёл на вас, что он сейчас ищет – синтез, поэтому, мне сейчас жарко стало, это экомат активно во мне искал. Синтез он ищет, он во мне сразу возбудил все мои синтезы; мне жарко, аж, стало, у вас тоже, кстати. Моё тело прожило это психодинамично, а ваше тело сказало ой, что это.</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Жарко тоже</w:t>
      </w:r>
    </w:p>
    <w:p w:rsidR="00DB5705" w:rsidRPr="00020435" w:rsidRDefault="00DB5705" w:rsidP="00DB5705">
      <w:pPr>
        <w:spacing w:after="0"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Да, жарко. Это экомат начал, в вас проникаясь, сканировать: вы кто, и в первую очередь его интересует, сколько у вас синтезов. Сколько-сколько, почему? Потому что, синтез – это управитель огня, а огонь управитель Метагалактики. Если взять, минуя огня, то синтез управляет всеми метагалактическими процессами, и, отсканировав, сколько у вас синтеза, Метагалактика определила, какой вы управитель.</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sz w:val="24"/>
          <w:szCs w:val="24"/>
        </w:rPr>
        <w:t>Отсканировав, какой у вас личный статус, не служебный, Метагалактика определила, какой вы лично управитель. Отсканировав служебный статус, и поняв, что вы служите у Владыки Кут Хуми, Метагалактика сказала: о, боже, и тоже сказала, ого, и поняла, почему экомат притянулся к нам. Потому что, мы служим у Владыки Кут Хуми. ИДИВО, а ИДИВО – это Дом, который вокруг Метагалактики строит её, чтобы она развивалась, а мы строим в ИДИВО. Метагалактика поняла, что пришли строители, которые будут развивать её, чтобы она развивалась. Она согласна. Что будете делать с Метагалактикой. Ваш первый шаг в Метагалактике. Она согласилась, что вы её строители, по всем вашим пунктам, знакам и формам. Почему? Помните, я сказал, форму одели физически, она пришла и говорит: я готова, всё, стройте меня. А вы говорите: «Метагалактика, строй меня, да»? Метагалактика говорит: строй меня, строй меня (</w:t>
      </w:r>
      <w:r w:rsidRPr="00020435">
        <w:rPr>
          <w:rFonts w:ascii="Times New Roman" w:hAnsi="Times New Roman" w:cs="Times New Roman"/>
          <w:i/>
          <w:sz w:val="24"/>
          <w:szCs w:val="24"/>
        </w:rPr>
        <w:t xml:space="preserve">смех в зале). </w:t>
      </w:r>
      <w:r w:rsidRPr="00020435">
        <w:rPr>
          <w:rFonts w:ascii="Times New Roman" w:hAnsi="Times New Roman" w:cs="Times New Roman"/>
          <w:sz w:val="24"/>
          <w:szCs w:val="24"/>
        </w:rPr>
        <w:t xml:space="preserve">Вопрос к вам, что вы будете делать сейчас, в первую очередь, в Метагалактике. Сейчас будет такая практика. Молдова не пойдёт, маловато будет. </w:t>
      </w:r>
    </w:p>
    <w:p w:rsidR="00DB5705" w:rsidRPr="00020435" w:rsidRDefault="00DB5705" w:rsidP="00DB5705">
      <w:pPr>
        <w:spacing w:after="0" w:line="240" w:lineRule="auto"/>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Присутствия</w:t>
      </w:r>
    </w:p>
    <w:p w:rsidR="00DB5705" w:rsidRPr="00020435" w:rsidRDefault="00DB5705" w:rsidP="00DB5705">
      <w:pPr>
        <w:spacing w:line="240" w:lineRule="auto"/>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Участие Молдовы в развитии Метагалактики</w:t>
      </w:r>
    </w:p>
    <w:p w:rsidR="00DB5705" w:rsidRPr="00020435" w:rsidRDefault="00DB5705" w:rsidP="00DB5705">
      <w:pPr>
        <w:spacing w:line="240" w:lineRule="auto"/>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Но, любое развитие Метагалактикой должна делать вся Молдова, а для этого ваше руководство или вы в руководстве, сделав партию, выбравшись в депутаты молдовского Парламента, не утвердите метагалактическую цивилизацию Молдовы. Метагалактика вам всё для этого даёт, Метагалактика и так зафиксировалась на Молдову, больше пока потребовать нельзя, то есть, пока Молдова не примет Метагалактическую Цивилизацию, не пойдёт метагалактическим развитием. В России то же самое, мы эманируем на Россию, но пока Россия официально не перейдёт в Метагалактическую Цивилизацию, Метагалактика с Россией только фиксируется. Фиксацию мы сейчас установили на всю Молдову, поэтому фиксация Метагалактики есть и этого вам хватает, а дальше ваша работа.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Но, любое развитие Метагалактики должна делать вся Молдова для этого ваше руководство или вы в руководстве, сделав партию, выбравшись в депутаты Молдовского Парламента, и утвердите Метагалактическую Цивилизацию Молдовы, как цель развития нации Молдовы. Тогда Метагалактика, потирая руки, говорит: «Фиксация закончилась, начинаем метагалактическое развитие», и вам тогда ещё больше возможностей для развития, я без шуток, это я так. И, вот мы, зафиксировав в России, много лет уже Метагалактическую Цивилизацию, лет пять, шесть, наверное.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Сейчас начинаем развивать нашу политическую партию и упорно продвигая, я пишу письма, там, в спец, нашим управителям, что пора принять Метагалактическую Цивилизацию России, меня уже чуть-чуть терпеть не могут, так пора принять Метагалактическую, капля </w:t>
      </w:r>
      <w:r w:rsidRPr="00020435">
        <w:rPr>
          <w:rFonts w:ascii="Times New Roman" w:hAnsi="Times New Roman" w:cs="Times New Roman"/>
          <w:sz w:val="24"/>
          <w:szCs w:val="24"/>
        </w:rPr>
        <w:lastRenderedPageBreak/>
        <w:t xml:space="preserve">камень точит, эта капля о камень. И плюс партия наша, постепенно, малость осознавать стала, что пора принимать Метагалактику, то есть, следующий этап делаем. Вот для России мы делаем следующий этап, что бы Россия приняла Метагалактическую Цивилизацию, Метагалактика из фиксации перешла на работу с Россией по развитию на Планете.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То же самое в Украине, в Молдове, но это можно это сделать только партийно, политически. Пришлось создавать партию, чтоб выйти на второй этап развития Метагалактики, а первый, это фиксация. Мы почти везде его прошли, вот у вас тоже сейчас, она окончательно зафиксировалась, у вас до этого тоже была фиксация, сейчас мы её уплотнили Экоматами, у вас ещё первый этап, пока у вас фиксация идёт. Ситуацию увидели?</w:t>
      </w:r>
    </w:p>
    <w:p w:rsidR="00DB5705" w:rsidRPr="00020435" w:rsidRDefault="00DB5705" w:rsidP="00DB5705">
      <w:pPr>
        <w:spacing w:after="0"/>
        <w:jc w:val="both"/>
        <w:rPr>
          <w:rFonts w:ascii="Times New Roman" w:hAnsi="Times New Roman" w:cs="Times New Roman"/>
          <w:i/>
          <w:sz w:val="24"/>
          <w:szCs w:val="24"/>
        </w:rPr>
      </w:pPr>
      <w:r w:rsidRPr="00020435">
        <w:rPr>
          <w:rFonts w:ascii="Times New Roman" w:hAnsi="Times New Roman" w:cs="Times New Roman"/>
          <w:sz w:val="24"/>
          <w:szCs w:val="24"/>
        </w:rPr>
        <w:tab/>
        <w:t>Итак, мы должны сейчас возжечь 64 Синтеза, у нас же 64 Ипостаси Синтеза, и у них сейчас 64 Синтеза, помните новый масштаб? С вами я вчера пытался сделать, не успели, со второй группой успели, ну, по времени не сложилось, Владыка давал так тематику. Поэтому, мы возжигаем 64 Синтеза в координации с Экоматом Метагалактики личного и коллективного. После Синтеза, что мы возжигаем ещё, возожглись Синтезом, это концентрация Синтеза. Что в Метагалактике нас интересует? Голограммы, Присутствия не трогать – это зафиксировалось. Что вас интересует в Метагалактике, лично вас?</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Начала.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Начала, это в Изначальности </w:t>
      </w:r>
      <w:r w:rsidRPr="00020435">
        <w:rPr>
          <w:rFonts w:ascii="Times New Roman" w:hAnsi="Times New Roman" w:cs="Times New Roman"/>
          <w:i/>
          <w:sz w:val="24"/>
          <w:szCs w:val="24"/>
        </w:rPr>
        <w:t xml:space="preserve">(в зале говорят многие о закрытии двери) </w:t>
      </w:r>
      <w:r w:rsidRPr="00020435">
        <w:rPr>
          <w:rFonts w:ascii="Times New Roman" w:hAnsi="Times New Roman" w:cs="Times New Roman"/>
          <w:sz w:val="24"/>
          <w:szCs w:val="24"/>
        </w:rPr>
        <w:t>Ну, вы же закрываете, открываете, я здесь не командую. Что вас интересует в первую очередь в Метагалактике?</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Мощь.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Какая? Мощь Мощи – рознь, мощь по голове или головой, без обид, это тоже мощь</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Чувствознание, мощь.</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От Чувствознания, это от Отца. Мощь – это от Отца, Метагалактика вся под Чувствознанием и Мощью </w:t>
      </w:r>
      <w:r w:rsidRPr="00020435">
        <w:rPr>
          <w:rFonts w:ascii="Times New Roman" w:hAnsi="Times New Roman" w:cs="Times New Roman"/>
          <w:i/>
          <w:sz w:val="24"/>
          <w:szCs w:val="24"/>
        </w:rPr>
        <w:t>(многоголосие).</w:t>
      </w:r>
      <w:r w:rsidRPr="00020435">
        <w:rPr>
          <w:rFonts w:ascii="Times New Roman" w:hAnsi="Times New Roman" w:cs="Times New Roman"/>
          <w:sz w:val="24"/>
          <w:szCs w:val="24"/>
        </w:rPr>
        <w:t xml:space="preserve"> В Метагалактике есть базовые технологии, которые мы должны освоить, мы должны освоить что, кроме Присутствий, Присутствия в нас зафиксировались, миры, </w:t>
      </w:r>
      <w:r w:rsidRPr="00020435">
        <w:rPr>
          <w:rFonts w:ascii="Times New Roman" w:hAnsi="Times New Roman" w:cs="Times New Roman"/>
          <w:i/>
          <w:sz w:val="24"/>
          <w:szCs w:val="24"/>
        </w:rPr>
        <w:t>(говорят в зале)</w:t>
      </w:r>
      <w:r w:rsidRPr="00020435">
        <w:rPr>
          <w:rFonts w:ascii="Times New Roman" w:hAnsi="Times New Roman" w:cs="Times New Roman"/>
          <w:sz w:val="24"/>
          <w:szCs w:val="24"/>
        </w:rPr>
        <w:t xml:space="preserve"> миры, значит, в Экомате мы активируем синтез скольких миров?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Четырёх.</w:t>
      </w:r>
    </w:p>
    <w:p w:rsidR="00DB5705" w:rsidRPr="00020435" w:rsidRDefault="00DB5705" w:rsidP="00DB5705">
      <w:pPr>
        <w:spacing w:after="0"/>
        <w:ind w:firstLine="708"/>
        <w:jc w:val="both"/>
        <w:rPr>
          <w:rFonts w:ascii="Times New Roman" w:hAnsi="Times New Roman" w:cs="Times New Roman"/>
          <w:b/>
          <w:i/>
          <w:sz w:val="24"/>
          <w:szCs w:val="24"/>
        </w:rPr>
      </w:pPr>
      <w:r w:rsidRPr="00020435">
        <w:rPr>
          <w:rFonts w:ascii="Times New Roman" w:hAnsi="Times New Roman" w:cs="Times New Roman"/>
          <w:b/>
          <w:i/>
          <w:sz w:val="24"/>
          <w:szCs w:val="24"/>
        </w:rPr>
        <w:t>Миры, Эволюции, Мировые тела, Шуньята, Субъядерность - Метагалактика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Сколько миров, четыре есть там, сколько миров мы активируем?</w:t>
      </w:r>
      <w:r w:rsidRPr="00020435">
        <w:rPr>
          <w:rFonts w:ascii="Times New Roman" w:hAnsi="Times New Roman" w:cs="Times New Roman"/>
          <w:sz w:val="24"/>
          <w:szCs w:val="24"/>
        </w:rPr>
        <w:tab/>
        <w:t xml:space="preserve">У нас в Метагалактике сколько миров? </w:t>
      </w:r>
      <w:r w:rsidRPr="00020435">
        <w:rPr>
          <w:rFonts w:ascii="Times New Roman" w:hAnsi="Times New Roman" w:cs="Times New Roman"/>
          <w:i/>
          <w:sz w:val="24"/>
          <w:szCs w:val="24"/>
        </w:rPr>
        <w:t>(многоголосие).</w:t>
      </w:r>
      <w:r w:rsidRPr="00020435">
        <w:rPr>
          <w:rFonts w:ascii="Times New Roman" w:hAnsi="Times New Roman" w:cs="Times New Roman"/>
          <w:sz w:val="24"/>
          <w:szCs w:val="24"/>
        </w:rPr>
        <w:t xml:space="preserve"> Молчи, Лена, молчи, молчи, Лена, ещё раз говорю, молчи, Лена, я тебе уже отвечал, молчи, Лена. У нас четыре мира, а вообще, сколько в Метагалактике у нас миров? Пять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да, Огненный, нет,</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Огненный третий, вспоминается Метагалактический мир в синтезе четырёх миров, и на последнем Профессиональном мы стяжали Метагалактический мир, не только коллективный вокруг всей Метагалактики, кстати, 4096-ти, но ещё и личный Метагалактический мир. Метагалактический мир вокруг всей Метагалактики, по-моему, мы год назад, или два стяжали, а вот на последнем ещё личный Метагалактический мир стяжали каждого из нас в синтезе четырёх миров, увидели?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мы стяжаем четыре мира базовых в природу и Метагалактический мир, коллективный и индивидуальный вокруг вашей сферы, который будет фиксироваться Экоматом Метагалактики, это уже мир метагалактического развития. Миры, раз, что кроме миров мы знаем в Метагалактике ещё? 16 Эволюций, молодец, два, что ещё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lastRenderedPageBreak/>
        <w:t>Из зала. А стихии?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Нет, нет, не трогаем стихии, для фиксации пока это мелковато. 16 Эволюций – два, ещё, что вы знаете в Метагалактике?</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Виды жизни, а мерности?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Какие виды жизни? Мерности мы стяжали,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16 видов жизни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Понимаешь, виды жизни у нас идут из Изначальности, а в Метагалактике мы ими пользуемся, это технологии не Метагалактики, а Отца и Изначальности, то есть, Владык, Ипостасей Основ, понимаете, да? Соответственно, есть то, что к Изначальности, есть то, что к Метагалактике. Мерности мы стяжали, Присутствия мы стяжали, голограммы вы стяжаете, миры, Эволюции, что ещё вы в Метагалактике есть из того, чем вы пользуетесь, но вы не всегда это видите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Восприятия.</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Это твоя часть, оно в Метагалактике есть, но оно у меня, допустим, в Изначальности. Восприятие, часть, это не только в Метагалактике, есть и в Изначальности. У кого – то тоже есть и в Изначальности, чего я буду…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Мировые тела</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Мировые тела, с мирами, мировые тела вспомнили. Я просто пытаюсь заставить вас вспомнить, что вы делаете в Метагалактике, потому что, пришёл Экомат Метагалактики, сканирует вашу голову, а в вашей голове чистота восхождения: куда иду, чем иду, зачем иду не помню, просто иду, без обид. Мировые тела, ещё что? Есть такое понятие Шуньята, ещё что?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Будем ускоряться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Входит и Дух, и Свет, и Энергия</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Само собой, мировые тела, мы их стяжаем, туда всё входит, дальше, ещё что есть, что ещё есть в Метагалактике? Есть Субъядерность в Метагалактике, зависящей от мерности на каждом Присутствии или огнеобразы, но лучше субъядерность, значит, мы концентрируем 4096 субъядерностей, чтобы наши части росли, а мы пока сконцентрировались Присутствиями. Чем отличается: присутствия, это вне, а вот я вдохнул воздух </w:t>
      </w:r>
      <w:r w:rsidRPr="00020435">
        <w:rPr>
          <w:rFonts w:ascii="Times New Roman" w:hAnsi="Times New Roman" w:cs="Times New Roman"/>
          <w:i/>
          <w:sz w:val="24"/>
          <w:szCs w:val="24"/>
        </w:rPr>
        <w:t>(глубоко вдыхает)</w:t>
      </w:r>
      <w:r w:rsidRPr="00020435">
        <w:rPr>
          <w:rFonts w:ascii="Times New Roman" w:hAnsi="Times New Roman" w:cs="Times New Roman"/>
          <w:sz w:val="24"/>
          <w:szCs w:val="24"/>
        </w:rPr>
        <w:t xml:space="preserve"> и мерностная Субъядерность внутри меня, </w:t>
      </w:r>
      <w:r w:rsidRPr="00020435">
        <w:rPr>
          <w:rFonts w:ascii="Times New Roman" w:hAnsi="Times New Roman" w:cs="Times New Roman"/>
          <w:i/>
          <w:sz w:val="24"/>
          <w:szCs w:val="24"/>
        </w:rPr>
        <w:t>(выдохнул),</w:t>
      </w:r>
      <w:r w:rsidRPr="00020435">
        <w:rPr>
          <w:rFonts w:ascii="Times New Roman" w:hAnsi="Times New Roman" w:cs="Times New Roman"/>
          <w:sz w:val="24"/>
          <w:szCs w:val="24"/>
        </w:rPr>
        <w:t xml:space="preserve"> ну, чуть осталось, понятно, и мы должны сконцентрировать Субъядерность, тогда части будут быстрее расти.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У некоторых из вас части не растут, потому что, нет строительного питания мерностей и субъядерности этой мерности. Субъядерностью перерастают части, запомните это, нет Субъядерности, нечем строить части. Клеточки, системы, нечем строить, и надо периодически, возжигаясь Синтезом и Огнём, возжигаться Субъядерностью Изначально Вышестоящего Отца на каждом Присутствии, где 1024 части этой Субъядерностью будут что? Развиваться первыми 1024мя Присутствиями или какими, ну, допустим с 900 какого-то, да, помните по вашему статусу подготовки, вы должны становиться не на первое, а на 900 какое-то и выше.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вот ваша субъядерность будет с учётом вашего статуса. Метагалактика все эти законы знает лучше, и она вас поставит не с первого по 1024й, а с 900 какого-то по 1000 какого-то. Не помните такое, да? Вы по служебным технологиям, по вашему статусу служебному, сколько Присутствий должны выражать? Начиная с 513го, там плюс, плюс, плюс, плюс </w:t>
      </w:r>
      <w:r w:rsidRPr="00020435">
        <w:rPr>
          <w:rFonts w:ascii="Times New Roman" w:hAnsi="Times New Roman" w:cs="Times New Roman"/>
          <w:i/>
          <w:sz w:val="24"/>
          <w:szCs w:val="24"/>
        </w:rPr>
        <w:t>(весь дом?),</w:t>
      </w:r>
      <w:r w:rsidRPr="00020435">
        <w:rPr>
          <w:rFonts w:ascii="Times New Roman" w:hAnsi="Times New Roman" w:cs="Times New Roman"/>
          <w:sz w:val="24"/>
          <w:szCs w:val="24"/>
        </w:rPr>
        <w:t xml:space="preserve"> вы лично, весь Дом Экомат </w:t>
      </w:r>
      <w:r w:rsidRPr="00020435">
        <w:rPr>
          <w:rFonts w:ascii="Times New Roman" w:hAnsi="Times New Roman" w:cs="Times New Roman"/>
          <w:i/>
          <w:sz w:val="24"/>
          <w:szCs w:val="24"/>
        </w:rPr>
        <w:t>(неразборчивое слово Виталия)</w:t>
      </w:r>
      <w:r w:rsidRPr="00020435">
        <w:rPr>
          <w:rFonts w:ascii="Times New Roman" w:hAnsi="Times New Roman" w:cs="Times New Roman"/>
          <w:sz w:val="24"/>
          <w:szCs w:val="24"/>
        </w:rPr>
        <w:t xml:space="preserve"> класс, помните такое, что по статусу вы поднимаетесь на количество Присутствий на 900 с чем-то, а у вас какое? Вот у меня 926е, а у вас какое? Я от 926го начинаю отсчёт своих мерностных и субъядерных возможностей частей, </w:t>
      </w:r>
      <w:r w:rsidRPr="00020435">
        <w:rPr>
          <w:rFonts w:ascii="Times New Roman" w:hAnsi="Times New Roman" w:cs="Times New Roman"/>
          <w:sz w:val="24"/>
          <w:szCs w:val="24"/>
        </w:rPr>
        <w:lastRenderedPageBreak/>
        <w:t xml:space="preserve">которые впитываются у меня и у каждого по статусу на шаг ниже, понятно, да? </w:t>
      </w:r>
      <w:r w:rsidRPr="00020435">
        <w:rPr>
          <w:rFonts w:ascii="Times New Roman" w:hAnsi="Times New Roman" w:cs="Times New Roman"/>
          <w:i/>
          <w:sz w:val="24"/>
          <w:szCs w:val="24"/>
        </w:rPr>
        <w:t>(что-то тихо говорят в зале).</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color w:val="FF0000"/>
          <w:sz w:val="24"/>
          <w:szCs w:val="24"/>
        </w:rPr>
      </w:pPr>
      <w:r w:rsidRPr="00020435">
        <w:rPr>
          <w:rFonts w:ascii="Times New Roman" w:hAnsi="Times New Roman" w:cs="Times New Roman"/>
          <w:sz w:val="24"/>
          <w:szCs w:val="24"/>
        </w:rPr>
        <w:t xml:space="preserve">Ну, где-то у вас Ипостась, по - моему, с 909го Присутствия начинается, если я не ошибаюсь </w:t>
      </w:r>
      <w:r w:rsidRPr="00020435">
        <w:rPr>
          <w:rFonts w:ascii="Times New Roman" w:hAnsi="Times New Roman" w:cs="Times New Roman"/>
          <w:i/>
          <w:sz w:val="24"/>
          <w:szCs w:val="24"/>
        </w:rPr>
        <w:t>(говорят все).</w:t>
      </w:r>
      <w:r w:rsidRPr="00020435">
        <w:rPr>
          <w:rFonts w:ascii="Times New Roman" w:hAnsi="Times New Roman" w:cs="Times New Roman"/>
          <w:sz w:val="24"/>
          <w:szCs w:val="24"/>
        </w:rPr>
        <w:t xml:space="preserve"> Ну, что-то такое, да. </w:t>
      </w:r>
      <w:r w:rsidRPr="00020435">
        <w:rPr>
          <w:rFonts w:ascii="Times New Roman" w:hAnsi="Times New Roman" w:cs="Times New Roman"/>
          <w:i/>
          <w:sz w:val="24"/>
          <w:szCs w:val="24"/>
        </w:rPr>
        <w:t>(</w:t>
      </w:r>
      <w:r w:rsidR="00896DD1" w:rsidRPr="00020435">
        <w:rPr>
          <w:rFonts w:ascii="Times New Roman" w:hAnsi="Times New Roman" w:cs="Times New Roman"/>
          <w:i/>
          <w:sz w:val="24"/>
          <w:szCs w:val="24"/>
        </w:rPr>
        <w:t>с</w:t>
      </w:r>
      <w:r w:rsidRPr="00020435">
        <w:rPr>
          <w:rFonts w:ascii="Times New Roman" w:hAnsi="Times New Roman" w:cs="Times New Roman"/>
          <w:i/>
          <w:sz w:val="24"/>
          <w:szCs w:val="24"/>
        </w:rPr>
        <w:t xml:space="preserve"> 903</w:t>
      </w:r>
      <w:r w:rsidR="00896DD1">
        <w:rPr>
          <w:rFonts w:ascii="Times New Roman" w:hAnsi="Times New Roman" w:cs="Times New Roman"/>
          <w:i/>
          <w:sz w:val="24"/>
          <w:szCs w:val="24"/>
        </w:rPr>
        <w:t>-</w:t>
      </w:r>
      <w:r w:rsidRPr="00020435">
        <w:rPr>
          <w:rFonts w:ascii="Times New Roman" w:hAnsi="Times New Roman" w:cs="Times New Roman"/>
          <w:i/>
          <w:sz w:val="24"/>
          <w:szCs w:val="24"/>
        </w:rPr>
        <w:t>го, что-то в Распоряжениях)</w:t>
      </w:r>
      <w:r w:rsidRPr="00020435">
        <w:rPr>
          <w:rFonts w:ascii="Times New Roman" w:hAnsi="Times New Roman" w:cs="Times New Roman"/>
          <w:sz w:val="24"/>
          <w:szCs w:val="24"/>
        </w:rPr>
        <w:t xml:space="preserve"> Что-то такое, что-то такое было, что-то такое было, без обид, вот вы сейчас зафиксируйте, что вспомните и жёстко выясните, что Логос стоит на таком-то, Аспект на таком-то, Ипостась на таком, это даже не 513е, что объяснял, а это реальные Служебные ваше 900 какое-то. И, от 900 какого - то, вы отсчитываете 1024-ре и мерностей, и субъядерностей, и ваши части формируются мерностью, субъядерностью, начиная с 900 какого-то физического, понимаете, да? </w:t>
      </w:r>
    </w:p>
    <w:p w:rsidR="00DB5705" w:rsidRPr="00020435" w:rsidRDefault="00DB5705" w:rsidP="00DB5705">
      <w:pPr>
        <w:spacing w:before="240"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мы </w:t>
      </w:r>
      <w:r w:rsidRPr="00020435">
        <w:rPr>
          <w:rFonts w:ascii="Times New Roman" w:hAnsi="Times New Roman" w:cs="Times New Roman"/>
          <w:i/>
          <w:sz w:val="24"/>
          <w:szCs w:val="24"/>
        </w:rPr>
        <w:t>специа</w:t>
      </w:r>
      <w:r w:rsidRPr="00020435">
        <w:rPr>
          <w:rFonts w:ascii="Times New Roman" w:hAnsi="Times New Roman" w:cs="Times New Roman"/>
          <w:sz w:val="24"/>
          <w:szCs w:val="24"/>
        </w:rPr>
        <w:t xml:space="preserve">…, а сколько?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1934-го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Вот, 903-го, уже узнали. И мы специально вас </w:t>
      </w:r>
      <w:r w:rsidRPr="00020435">
        <w:rPr>
          <w:rFonts w:ascii="Times New Roman" w:hAnsi="Times New Roman" w:cs="Times New Roman"/>
          <w:i/>
          <w:sz w:val="24"/>
          <w:szCs w:val="24"/>
        </w:rPr>
        <w:t>подн</w:t>
      </w:r>
      <w:r w:rsidRPr="00020435">
        <w:rPr>
          <w:rFonts w:ascii="Times New Roman" w:hAnsi="Times New Roman" w:cs="Times New Roman"/>
          <w:sz w:val="24"/>
          <w:szCs w:val="24"/>
        </w:rPr>
        <w:t xml:space="preserve">…, а сколько?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Из зала: 903-го, </w:t>
      </w:r>
      <w:r w:rsidRPr="00020435">
        <w:rPr>
          <w:rFonts w:ascii="Times New Roman" w:hAnsi="Times New Roman" w:cs="Times New Roman"/>
          <w:sz w:val="24"/>
          <w:szCs w:val="24"/>
        </w:rPr>
        <w:t xml:space="preserve">но это по статусу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Аспекты, по статусу.</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Вот Аспекты на 903м, Ипостаси на 902м понятно, да? </w:t>
      </w:r>
      <w:r w:rsidRPr="00020435">
        <w:rPr>
          <w:rFonts w:ascii="Times New Roman" w:hAnsi="Times New Roman" w:cs="Times New Roman"/>
          <w:i/>
          <w:sz w:val="24"/>
          <w:szCs w:val="24"/>
        </w:rPr>
        <w:t xml:space="preserve">(многоголосье). </w:t>
      </w:r>
      <w:r w:rsidRPr="00020435">
        <w:rPr>
          <w:rFonts w:ascii="Times New Roman" w:hAnsi="Times New Roman" w:cs="Times New Roman"/>
          <w:sz w:val="24"/>
          <w:szCs w:val="24"/>
        </w:rPr>
        <w:t>Всё, тихо, тихо, тихо. Ваша задача после Школы, так как на Школе не могу объяснять то, что и так написано, взять Распоряжение, и вот здесь междусобойчиком, споря до ужаса, выяснить, какая у вас присутственность, по этой док - бумаге, понятно? Если что, есть возможность списаться по электронке, я не буду на Школе этим заниматься, у нас Школа Чувствознания, понятно, да? И, вот, от того, какая у вас Метагалактика, Владыка знает, вот такие будут у вас настоящие мерности, и даже настоящая субъядерность, так, что, Лена, 513, вообще, отдыхает. Это мы просто для обычных граждан, там уже. Дальше, мерность, Субъядерность, что ещё  в Метагалактике, что мы ещё пользуемся в Метагалактике, ещё чем-то пользуемся. Чем мы ещё пользуемся в Метагалактике? Чем вы ещё должны пользоваться в Метагалактике, и что мы сейчас обязательно стяжаем?</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Абсолют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Нет, твоё личное, это личное стяжание. Абсолют один раз эталонный стяжается на синтезе, а дальше только ты, лично, его стяжаешь, это твой личный рост. Стяжал – вырос, не стяжал – сочувствую, но это </w:t>
      </w:r>
      <w:r w:rsidR="00896DD1" w:rsidRPr="00020435">
        <w:rPr>
          <w:rFonts w:ascii="Times New Roman" w:hAnsi="Times New Roman" w:cs="Times New Roman"/>
          <w:sz w:val="24"/>
          <w:szCs w:val="24"/>
        </w:rPr>
        <w:t>твоя</w:t>
      </w:r>
      <w:r w:rsidR="00896DD1" w:rsidRPr="00896DD1">
        <w:rPr>
          <w:rFonts w:ascii="Times New Roman" w:hAnsi="Times New Roman" w:cs="Times New Roman"/>
          <w:sz w:val="24"/>
          <w:szCs w:val="24"/>
        </w:rPr>
        <w:t xml:space="preserve"> практика</w:t>
      </w:r>
      <w:r w:rsidRPr="00020435">
        <w:rPr>
          <w:rFonts w:ascii="Times New Roman" w:hAnsi="Times New Roman" w:cs="Times New Roman"/>
          <w:sz w:val="24"/>
          <w:szCs w:val="24"/>
        </w:rPr>
        <w:t>, это твой личный рост с Владыкой и с Отцом, ужас!</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А Царства?</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Стихии, Царства, что же вы опять в животное. Стихии, Царства уведет тебя вовне. Стяжаем Стихии, будешь купаться в море, хорошо, солнышко – это не развитие, стяжаешь Царства и, вместо Аспекта, у тебя будут работать Царства. Аспект, это как Аспект бегает и ест фрукты, понимаешь, да? То есть, Царства хорошо, но это в личном пакете, а мы сейчас, все - таки на Чувствознании работаем. Ещё раз, Царства можно стяжать, но сейчас, это принизит вас, а не повысит, по тому, что на вас Экомат, вот оцените это. Вы будете бегать на Царства, если нет, Экоматы будут полностью зависимы от окружающей среды. Царства и Стихии, это гармонизация с окружающей средой, это можно стяжать, но, если у вас Экомат Метагалактики, вы с Метагалактикой уже, что -гармоничны. И Царства, и Стихии, это теперь уже ваше, личное, дополнительное знергопотенциальное стяжание по развитию энергопотенциала.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я вас пытаюсь увести в те области, которые не внешне, а внутренне концентрируются на вас, но вы это не видите. Господа, на каждом присутствии </w:t>
      </w:r>
      <w:r w:rsidRPr="00020435">
        <w:rPr>
          <w:rFonts w:ascii="Times New Roman" w:hAnsi="Times New Roman" w:cs="Times New Roman"/>
          <w:i/>
          <w:sz w:val="24"/>
          <w:szCs w:val="24"/>
        </w:rPr>
        <w:t>(многоголосье),</w:t>
      </w:r>
      <w:r w:rsidRPr="00020435">
        <w:rPr>
          <w:rFonts w:ascii="Times New Roman" w:hAnsi="Times New Roman" w:cs="Times New Roman"/>
          <w:sz w:val="24"/>
          <w:szCs w:val="24"/>
        </w:rPr>
        <w:t xml:space="preserve"> на каждом Присутствии, это все, это мелочи, Дом Отца.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«Знаем», </w:t>
      </w:r>
      <w:r w:rsidRPr="00020435">
        <w:rPr>
          <w:rFonts w:ascii="Times New Roman" w:hAnsi="Times New Roman" w:cs="Times New Roman"/>
          <w:sz w:val="24"/>
          <w:szCs w:val="24"/>
        </w:rPr>
        <w:t>знаете, да?</w:t>
      </w:r>
      <w:r w:rsidRPr="00020435">
        <w:rPr>
          <w:rFonts w:ascii="Times New Roman" w:hAnsi="Times New Roman" w:cs="Times New Roman"/>
          <w:i/>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lastRenderedPageBreak/>
        <w:t>Из зала: Я думала об этом,</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почему не сказала, вот про Царства сказала, про Стихии сказала, а о Доме Отца нет! </w:t>
      </w:r>
      <w:r w:rsidRPr="00020435">
        <w:rPr>
          <w:rFonts w:ascii="Times New Roman" w:hAnsi="Times New Roman" w:cs="Times New Roman"/>
          <w:i/>
          <w:sz w:val="24"/>
          <w:szCs w:val="24"/>
        </w:rPr>
        <w:t xml:space="preserve">(многоголосье), </w:t>
      </w:r>
      <w:r w:rsidRPr="00020435">
        <w:rPr>
          <w:rFonts w:ascii="Times New Roman" w:hAnsi="Times New Roman" w:cs="Times New Roman"/>
          <w:sz w:val="24"/>
          <w:szCs w:val="24"/>
        </w:rPr>
        <w:t>там Папа</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Правильной мысль была, правильной мысль была, и на 4096 Присутствий на вас давно зафиксировалось 4096 Домов Отца Метагалактики, которые и аккумулируют у вас субъядерность, мерностность и развитие. И многие не могут развиваться по Присутствиям по тому, что выходят на Присутствия, что надо в первую очередь сделать </w:t>
      </w:r>
      <w:r w:rsidRPr="00020435">
        <w:rPr>
          <w:rFonts w:ascii="Times New Roman" w:hAnsi="Times New Roman" w:cs="Times New Roman"/>
          <w:i/>
          <w:sz w:val="24"/>
          <w:szCs w:val="24"/>
        </w:rPr>
        <w:t>(в Дом Отца пойти),</w:t>
      </w:r>
      <w:r w:rsidRPr="00020435">
        <w:rPr>
          <w:rFonts w:ascii="Times New Roman" w:hAnsi="Times New Roman" w:cs="Times New Roman"/>
          <w:sz w:val="24"/>
          <w:szCs w:val="24"/>
        </w:rPr>
        <w:t xml:space="preserve"> пойти для кого?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Чтобы развить эту часть.</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Нет, для кого войти в Дом Отца?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Для 256рицы.</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Убью, эгоистка! Для кого пойти в Дом Отца, я по - дружески уже… </w:t>
      </w:r>
      <w:r w:rsidRPr="00020435">
        <w:rPr>
          <w:rFonts w:ascii="Times New Roman" w:hAnsi="Times New Roman" w:cs="Times New Roman"/>
          <w:i/>
          <w:sz w:val="24"/>
          <w:szCs w:val="24"/>
        </w:rPr>
        <w:t>(зал смеётся).</w:t>
      </w:r>
      <w:r w:rsidRPr="00020435">
        <w:rPr>
          <w:rFonts w:ascii="Times New Roman" w:hAnsi="Times New Roman" w:cs="Times New Roman"/>
          <w:sz w:val="24"/>
          <w:szCs w:val="24"/>
        </w:rPr>
        <w:t xml:space="preserve"> Убью! Зараза такая! Для Изначально Вышестоящего Отца Присутствия, входя в Дом Отца, вы должны встать перед Отцом Изначально Вышестоящим Отцом Присутствия, не помните, что такой есть? А в каждом Доме Отца ещё есть вся Иерархия Присутствия, помните об этом?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да.</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после этого вы куда идёте, после Отца?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в Иерархию.</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Вообще – то, желательно к Владыке Кут Хуми, не обязательно в Иерархию, можно в ИДИВО, в Иерархию идёте к Иосифу. Когда вы мне говорите </w:t>
      </w:r>
      <w:r w:rsidRPr="00020435">
        <w:rPr>
          <w:rFonts w:ascii="Times New Roman" w:hAnsi="Times New Roman" w:cs="Times New Roman"/>
          <w:i/>
          <w:sz w:val="24"/>
          <w:szCs w:val="24"/>
        </w:rPr>
        <w:t>«в Иерархию»,</w:t>
      </w:r>
      <w:r w:rsidRPr="00020435">
        <w:rPr>
          <w:rFonts w:ascii="Times New Roman" w:hAnsi="Times New Roman" w:cs="Times New Roman"/>
          <w:sz w:val="24"/>
          <w:szCs w:val="24"/>
        </w:rPr>
        <w:t xml:space="preserve"> я сразу Иосифа вижу, вы говорите в ИДИВО, я сразу Кут Хуми вижу, скажете Цивилизация, Мория выйдет, скажет: «Что хотят, что хотят, сейчас дам цивилизовано, цивилизую», поэтому к Отцу, в Доме Отца к Владыке Кут Хуми этого Присутствия. Я тренирую Служащих Синтеза на первые 14 Присутствиях ходить к Владыке Кут Хуми, знаете, как сложно? Это, чтоб вы не думали, что я вам лёгкую тему даю. Некоторые мне три года сдать экзамен не могут, выход в кабинет Владыки Кут Хуми на 14 Присутствий. По тому, что без этого кабинета, они здесь синтез не имеют право вести, смотрите, как я вас шокировал, я не шучу. Все, кто из Служащих Синтезов, к вам приехали сейчас три девушки с Украины, они все Служащие Синтеза, они мне все этот экзамен сдали. Оля там их проверяет, тоже сдают, а сейчас вот ко мне ходят некоторые, сдать не могут. Последняя не сдача - Владыка отправил на переподготовку на пять лет, служащую, которая служит лет восемь.</w:t>
      </w:r>
    </w:p>
    <w:p w:rsidR="00DB5705" w:rsidRPr="00020435" w:rsidRDefault="00DB5705" w:rsidP="00DB5705">
      <w:pPr>
        <w:spacing w:after="0"/>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Жёсткие требования Владыки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Пыталась войти в здание Синтеза, рёву было много, но Воля Владыки сильнее. Это, чтоб вы не думали, что у нас все подряд всё стяжают, до неё отправили на три года, а ещё до неё одна сдала, и другой сдал. Одна сдала Оле, другой сдал мне, у них так просто разные экзамены сдавали, всё понятно? Смотрите, какой шок у вас! Мы просто это вам не рассказываем, на самом деле, у нас очень жёсткие требования. И мы очень легко снимаем с ведения Синтеза, если нарушают компетенцию ведения, ситуация понятна? Выдохните. Поэтому мы вам не рассказываем, что у нас есть и жёсткие требования, которые очень жесткие.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у Владыки требования жёсткие, некоторые служили много лет, а сейчас мы служение не замечаем, Владыка их выводит из служения за некомпетентность, глупость, там ещё, что-то там. Даже просто Служащих, не служащие Синтеза, а вот просто служат в Домах: «А где он?» Да, вот, не появляется. Владыка его в жизнь отправил дорабатывать то, что на служение не сделал и такое есть, всякое есть. Это не наша компетенция, по тому, что он у нас служит, но Владыка его выводит в жизнь, ему даже некогда здесь появиться, вот так вот где-то. В другом Доме есть такие, вот мы разговаривали с ними: «А как он там, а как он там?» Всё, дружили, всё, </w:t>
      </w:r>
      <w:r w:rsidRPr="00020435">
        <w:rPr>
          <w:rFonts w:ascii="Times New Roman" w:hAnsi="Times New Roman" w:cs="Times New Roman"/>
          <w:sz w:val="24"/>
          <w:szCs w:val="24"/>
        </w:rPr>
        <w:lastRenderedPageBreak/>
        <w:t xml:space="preserve">но жизнь так жизнь сложилась, что бешенство в жизни началась, почему?  Просто недоделал, пошёл доделывать, доделывают, есть такие, доделают, вернутся по – любому. ФУ! Восемь лет прошло, что вы тут делаете, что вы тут делаете, я восемь лет избегала, сейчас тут одна вернулась, через восемь лет, в шоке от того, что слышит, по тому, что она половины не понимает, хотя восемь лет назад всё знала, мы развиваемся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У нас так ДО</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Ну, вот у вас то же самое есть, ситуацию увидели, вот поэтому Дома Отца надо фиксировать, они вам будут поддерживать тот уровень, который даёт нам Владыка Кут Хуми, поэтому ходим к Отцу, ходим к Владыке и стяжаем 4096 фиксаций Отца и Владыки Кут Хуми вместе с Домами Отца. Фу! Вы вспомнили всю Метагалактику, а то мы Эволюции вспоминаем, миры вспоминаем, а то, что это даёт Отец и Владыка Кут Хуми, Дом Отца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Само собой, разумеется.</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Ага, само собой разумеется, да, вот, само собой разумеется, ты приходишь мимо, эти Эволюции у тебя не работают.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Ну, пример, простой пример: у вас здание стоит на 2048 Присутствии, стоит?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w:t>
      </w:r>
      <w:r w:rsidRPr="00020435">
        <w:rPr>
          <w:rFonts w:ascii="Times New Roman" w:hAnsi="Times New Roman" w:cs="Times New Roman"/>
          <w:sz w:val="24"/>
          <w:szCs w:val="24"/>
        </w:rPr>
        <w:t xml:space="preserve">да»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у Отца были?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да, ходим туда, к своим, на том Присутствии.</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у Владыки Кут Хуми были, я даже на вас смотреть буду, ну у кого, у кого там, у Огнеслава, да? У Огнеслава были на 2048? Он там тоже есть, тоже не были, и Нина вас там не знает? Кто ж там Молдавскую материю – то несёт? В 2048м, если Огнеслав и Нина вас там не видели, на 2048м. Кстати, то же самое, на первом Вышестоящем надо сделать, к Папе появиться, к Кут Хуми появиться, к Огнеславу появиться, появлялись? Нет, нет? Ну, на первом вышестоящем </w:t>
      </w:r>
      <w:r w:rsidRPr="00020435">
        <w:rPr>
          <w:rFonts w:ascii="Times New Roman" w:hAnsi="Times New Roman" w:cs="Times New Roman"/>
          <w:i/>
          <w:sz w:val="24"/>
          <w:szCs w:val="24"/>
        </w:rPr>
        <w:t>(многоголосье)</w:t>
      </w:r>
      <w:r w:rsidRPr="00020435">
        <w:rPr>
          <w:rFonts w:ascii="Times New Roman" w:hAnsi="Times New Roman" w:cs="Times New Roman"/>
          <w:sz w:val="24"/>
          <w:szCs w:val="24"/>
        </w:rPr>
        <w:t>. Нет, Дома вы ставите на 139-м.</w:t>
      </w:r>
      <w:r w:rsidRPr="00020435">
        <w:rPr>
          <w:rFonts w:ascii="Times New Roman" w:hAnsi="Times New Roman" w:cs="Times New Roman"/>
          <w:i/>
          <w:sz w:val="24"/>
          <w:szCs w:val="24"/>
        </w:rPr>
        <w:t xml:space="preserve"> (</w:t>
      </w:r>
      <w:r w:rsidR="00896DD1" w:rsidRPr="00020435">
        <w:rPr>
          <w:rFonts w:ascii="Times New Roman" w:hAnsi="Times New Roman" w:cs="Times New Roman"/>
          <w:i/>
          <w:sz w:val="24"/>
          <w:szCs w:val="24"/>
        </w:rPr>
        <w:t>многоголосье)</w:t>
      </w:r>
      <w:r w:rsidR="00896DD1" w:rsidRPr="00020435">
        <w:rPr>
          <w:rFonts w:ascii="Times New Roman" w:hAnsi="Times New Roman" w:cs="Times New Roman"/>
          <w:sz w:val="24"/>
          <w:szCs w:val="24"/>
        </w:rPr>
        <w:t xml:space="preserve"> Ну</w:t>
      </w:r>
      <w:r w:rsidRPr="00020435">
        <w:rPr>
          <w:rFonts w:ascii="Times New Roman" w:hAnsi="Times New Roman" w:cs="Times New Roman"/>
          <w:sz w:val="24"/>
          <w:szCs w:val="24"/>
        </w:rPr>
        <w:t xml:space="preserve"> на первом вышестоящем, хоть там появились </w:t>
      </w:r>
      <w:r w:rsidRPr="00020435">
        <w:rPr>
          <w:rFonts w:ascii="Times New Roman" w:hAnsi="Times New Roman" w:cs="Times New Roman"/>
          <w:i/>
          <w:sz w:val="24"/>
          <w:szCs w:val="24"/>
        </w:rPr>
        <w:t>(многоголосье).</w:t>
      </w:r>
      <w:r w:rsidRPr="00020435">
        <w:rPr>
          <w:rFonts w:ascii="Times New Roman" w:hAnsi="Times New Roman" w:cs="Times New Roman"/>
          <w:sz w:val="24"/>
          <w:szCs w:val="24"/>
        </w:rPr>
        <w:t xml:space="preserve"> Двое радуются, а остальные как – то смотрят, ты туда посмотри, не на меня, остальные на вас смотрят: «Вы туда ходили!?»  А это как бы требования синтеза чуть ли не 2001го года.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А на 2048 тоже есть Дом</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А я о нём и сказал, что вы там, в Дом ходите, а к Отцу и Владыке не ходите, а к Владыке и к Отцу ходили?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Вот к Отцу не ходила.</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ну, Дом Отца у меня там стоит, но я к Отцу не хожу. Но Папа мне дал Дом, подарил. Папа, спасибо, что подарил, но я тебя забыла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понятно, да?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«да».</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Смотрите, как вы вдохновились этой мыслью, вам даже интересно стало. Ничего сложного, при этом 139я Изначальность тоже, кстати, я аж заперхнулся, а в 139-й Изначальности, все к Папе ходили?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конечно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Лично?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постоянно ходим.</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Меня на группе не интересует, лично?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w:t>
      </w:r>
      <w:r w:rsidR="00896DD1">
        <w:rPr>
          <w:rFonts w:ascii="Times New Roman" w:hAnsi="Times New Roman" w:cs="Times New Roman"/>
          <w:i/>
          <w:sz w:val="24"/>
          <w:szCs w:val="24"/>
        </w:rPr>
        <w:t xml:space="preserve"> </w:t>
      </w:r>
      <w:r w:rsidRPr="00020435">
        <w:rPr>
          <w:rFonts w:ascii="Times New Roman" w:hAnsi="Times New Roman" w:cs="Times New Roman"/>
          <w:i/>
          <w:sz w:val="24"/>
          <w:szCs w:val="24"/>
        </w:rPr>
        <w:t xml:space="preserve">да. </w:t>
      </w:r>
    </w:p>
    <w:p w:rsidR="00DB5705" w:rsidRPr="00020435" w:rsidRDefault="00DB5705" w:rsidP="00DB5705">
      <w:pPr>
        <w:spacing w:after="0"/>
        <w:ind w:firstLine="708"/>
        <w:jc w:val="both"/>
        <w:rPr>
          <w:rFonts w:ascii="Times New Roman" w:hAnsi="Times New Roman" w:cs="Times New Roman"/>
          <w:color w:val="FF0000"/>
          <w:sz w:val="24"/>
          <w:szCs w:val="24"/>
        </w:rPr>
      </w:pPr>
      <w:r w:rsidRPr="00020435">
        <w:rPr>
          <w:rFonts w:ascii="Times New Roman" w:hAnsi="Times New Roman" w:cs="Times New Roman"/>
          <w:sz w:val="24"/>
          <w:szCs w:val="24"/>
        </w:rPr>
        <w:t xml:space="preserve">На группе, что ты да? Я вот троих слышу: «да», а остальные молчат. Ведь вот здесь мы восходит к Отцу, это мы вместе, потенциалом в группу вышли, потом я пришёл домой и пошёл </w:t>
      </w:r>
      <w:r w:rsidRPr="00020435">
        <w:rPr>
          <w:rFonts w:ascii="Times New Roman" w:hAnsi="Times New Roman" w:cs="Times New Roman"/>
          <w:sz w:val="24"/>
          <w:szCs w:val="24"/>
        </w:rPr>
        <w:lastRenderedPageBreak/>
        <w:t xml:space="preserve">к Отцу в 139е Изначальное сам. Нина, я верю, что ты ходила, я на соседей смотрю </w:t>
      </w:r>
      <w:r w:rsidRPr="00020435">
        <w:rPr>
          <w:rFonts w:ascii="Times New Roman" w:hAnsi="Times New Roman" w:cs="Times New Roman"/>
          <w:i/>
          <w:sz w:val="24"/>
          <w:szCs w:val="24"/>
        </w:rPr>
        <w:t>(многоголосье)</w:t>
      </w:r>
      <w:r w:rsidRPr="00020435">
        <w:rPr>
          <w:rFonts w:ascii="Times New Roman" w:hAnsi="Times New Roman" w:cs="Times New Roman"/>
          <w:sz w:val="24"/>
          <w:szCs w:val="24"/>
        </w:rPr>
        <w:t>.</w:t>
      </w:r>
      <w:r w:rsidRPr="00020435">
        <w:rPr>
          <w:rFonts w:ascii="Times New Roman" w:hAnsi="Times New Roman" w:cs="Times New Roman"/>
          <w:color w:val="FF0000"/>
          <w:sz w:val="24"/>
          <w:szCs w:val="24"/>
        </w:rPr>
        <w:t xml:space="preserve">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От тебя до нас,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«Молчание знак согласия»,</w:t>
      </w:r>
      <w:r w:rsidRPr="00020435">
        <w:rPr>
          <w:rFonts w:ascii="Times New Roman" w:hAnsi="Times New Roman" w:cs="Times New Roman"/>
          <w:sz w:val="24"/>
          <w:szCs w:val="24"/>
        </w:rPr>
        <w:t xml:space="preserve">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Ты что ходила или согласие, что буду ходить, знаешь, согласие, у меня здесь разница согласий</w:t>
      </w:r>
      <w:r w:rsidRPr="00020435">
        <w:rPr>
          <w:rFonts w:ascii="Times New Roman" w:hAnsi="Times New Roman" w:cs="Times New Roman"/>
          <w:i/>
          <w:sz w:val="24"/>
          <w:szCs w:val="24"/>
        </w:rPr>
        <w:t>.</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Кто - то говорит, Виталий перебивает.</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Знаешь, разница, что ходила, у меня сейчас разница в согласии </w:t>
      </w:r>
      <w:r w:rsidRPr="00020435">
        <w:rPr>
          <w:rFonts w:ascii="Times New Roman" w:hAnsi="Times New Roman" w:cs="Times New Roman"/>
          <w:i/>
          <w:sz w:val="24"/>
          <w:szCs w:val="24"/>
        </w:rPr>
        <w:t>(многоголосье)</w:t>
      </w:r>
      <w:r w:rsidRPr="00020435">
        <w:rPr>
          <w:rFonts w:ascii="Times New Roman" w:hAnsi="Times New Roman" w:cs="Times New Roman"/>
          <w:sz w:val="24"/>
          <w:szCs w:val="24"/>
        </w:rPr>
        <w:t xml:space="preserve">. У нас всегда такое возникает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Опять говорят все, говорит Глава Подразделения. У нас есть здание, наше 139 Изначальности и 128-й мансардный этаж, где зал Отца.</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128-й мансардный этаж, это что такое?</w:t>
      </w:r>
      <w:r w:rsidRPr="00020435">
        <w:rPr>
          <w:rFonts w:ascii="Times New Roman" w:hAnsi="Times New Roman" w:cs="Times New Roman"/>
          <w:i/>
          <w:sz w:val="24"/>
          <w:szCs w:val="24"/>
        </w:rPr>
        <w:t xml:space="preserve"> (многоголосье)</w:t>
      </w:r>
      <w:r w:rsidRPr="00020435">
        <w:rPr>
          <w:rFonts w:ascii="Times New Roman" w:hAnsi="Times New Roman" w:cs="Times New Roman"/>
          <w:sz w:val="24"/>
          <w:szCs w:val="24"/>
        </w:rPr>
        <w:t xml:space="preserve">. Говорит Глава Дома: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А, если выходить на 139 Изначальное Проявление 139-й, там же у нас 256-е Изначальное Присутствие, как-то так, где идёт тоже зал Отца, на 139-м Изначальном Проявлении»).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Давайте так: завтра Советом соберёмся, я у Владыки спрашивал, мне на Школу Владыка запретил работать со зданием, извините. Ну, вот сегодня с утра буквально, я хотел вам одну методику дать. Владыка сказал: «Завтра на Совете». Сегодня запретил. Поэтому, завтра мы с тобой разбираем эту ситуацию, но с Присутствиями, что-то у вас накручено, сразу скажу. Здание одно, стоит на первом вышестоящем Присутствии 139го Изначального Проявления 139й Изначальности или просто на первом Изначальном Присутствии 139й Изначальности, всё, других зданий нет, других помещений нет. И, что-то с 256ю странно звучит </w:t>
      </w:r>
      <w:r w:rsidRPr="00020435">
        <w:rPr>
          <w:rFonts w:ascii="Times New Roman" w:hAnsi="Times New Roman" w:cs="Times New Roman"/>
          <w:i/>
          <w:sz w:val="24"/>
          <w:szCs w:val="24"/>
        </w:rPr>
        <w:t>(опять говорят все)</w:t>
      </w:r>
      <w:r w:rsidR="00896DD1">
        <w:rPr>
          <w:rFonts w:ascii="Times New Roman" w:hAnsi="Times New Roman" w:cs="Times New Roman"/>
          <w:i/>
          <w:sz w:val="24"/>
          <w:szCs w:val="24"/>
        </w:rPr>
        <w:t>,</w:t>
      </w:r>
      <w:r w:rsidRPr="00020435">
        <w:rPr>
          <w:rFonts w:ascii="Times New Roman" w:hAnsi="Times New Roman" w:cs="Times New Roman"/>
          <w:i/>
          <w:sz w:val="24"/>
          <w:szCs w:val="24"/>
        </w:rPr>
        <w:t xml:space="preserve"> </w:t>
      </w:r>
      <w:r w:rsidR="00896DD1" w:rsidRPr="00020435">
        <w:rPr>
          <w:rFonts w:ascii="Times New Roman" w:hAnsi="Times New Roman" w:cs="Times New Roman"/>
          <w:sz w:val="24"/>
          <w:szCs w:val="24"/>
        </w:rPr>
        <w:t>а</w:t>
      </w:r>
      <w:r w:rsidRPr="00020435">
        <w:rPr>
          <w:rFonts w:ascii="Times New Roman" w:hAnsi="Times New Roman" w:cs="Times New Roman"/>
          <w:sz w:val="24"/>
          <w:szCs w:val="24"/>
        </w:rPr>
        <w:t xml:space="preserve"> здание 128 этажей, про 256й этаж я не знаю </w:t>
      </w:r>
      <w:r w:rsidRPr="00020435">
        <w:rPr>
          <w:rFonts w:ascii="Times New Roman" w:hAnsi="Times New Roman" w:cs="Times New Roman"/>
          <w:i/>
          <w:sz w:val="24"/>
          <w:szCs w:val="24"/>
        </w:rPr>
        <w:t>(многоголосье)</w:t>
      </w:r>
      <w:r w:rsidRPr="00020435">
        <w:rPr>
          <w:rFonts w:ascii="Times New Roman" w:hAnsi="Times New Roman" w:cs="Times New Roman"/>
          <w:sz w:val="24"/>
          <w:szCs w:val="24"/>
        </w:rPr>
        <w:t xml:space="preserve"> Всё! тихо, тихо. А к Отцу мы ходим автоматически, только это не наш зал, а Отцовский </w:t>
      </w:r>
      <w:r w:rsidRPr="00020435">
        <w:rPr>
          <w:rFonts w:ascii="Times New Roman" w:hAnsi="Times New Roman" w:cs="Times New Roman"/>
          <w:i/>
          <w:sz w:val="24"/>
          <w:szCs w:val="24"/>
        </w:rPr>
        <w:t>(многоголосье).</w:t>
      </w:r>
      <w:r w:rsidRPr="00020435">
        <w:rPr>
          <w:rFonts w:ascii="Times New Roman" w:hAnsi="Times New Roman" w:cs="Times New Roman"/>
          <w:sz w:val="24"/>
          <w:szCs w:val="24"/>
        </w:rPr>
        <w:t xml:space="preserve"> Не, не, не, извините, вот тут запись есть, потом возьмите, послушайте и наш зал на 256м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Не, не наш.</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Ну, а где ваш? Нет, понимаете, зал Изначально Вышестоящего Отца 139й Изначальности, чувствуете, как звучит? Это я понимаю и наш зал в 139…, Папа вам его дал? Не помню, мне не сообщал, вы, наверное, сами устроили, правда? Слово «наш зал», это, я вас не понимаю сразу же, я говорю: «Где? Завтра разберёмся, что - то не то». Это Отцовский зал, это вы ходите к Отцу на 256е Изначальное Присутствие. Вообще то, вы там выходите на 256е Изначальное Проявление, а не Присутствие, как – то, ну, вот, вот, вот, вот. Там Присутствий нет, на Присутствии стоит только Экополис, если ты идёшь только по тому, чтобы развивалась наша Метагалактическая раса, шестая раса, здесь на Планете, а так бы и он стоял уже в Изначальности.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проблема развития расы, это служение Владык расе, а не то, что мы можем стоять в Изначальности. Некоторые говорят: «О! Мы в Изначальность идём». Зачем? Нас раса интересует, нам расу развивать надо, поэтому, все Экополисы стоят на первом вышестоящем Присутствии для развития Метагалактической расы на Планете Земля, запомнили это? А так Владыки давно бы и нас и себя поставили бы в Изначальность, у нас стяжённые есть люди Изначальности и не парились бы, а они нам служат. И вышестоящие Присутствия, это служение людям, для вас Молдовы. Вот у вас стоит тут экополис, в 139й Изначальности на первом Изначальном Присутствии, знаете это экополис чего? Это экополис Молдовы.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«Странно»</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i/>
          <w:sz w:val="24"/>
          <w:szCs w:val="24"/>
        </w:rPr>
        <w:lastRenderedPageBreak/>
        <w:t xml:space="preserve">Угу, Угу! </w:t>
      </w:r>
      <w:r w:rsidRPr="00020435">
        <w:rPr>
          <w:rFonts w:ascii="Times New Roman" w:hAnsi="Times New Roman" w:cs="Times New Roman"/>
          <w:sz w:val="24"/>
          <w:szCs w:val="24"/>
        </w:rPr>
        <w:t xml:space="preserve">У вас же Дом Молдовы называется, и вы ходите в экополис, где стоит Дом ваш Молдова, вот, значит экополис чей – Молдавский. Вот у нас есть российский экополис, только их много – 43, ну, вся Россия сюда, Германский экополис один, смотрите – Германия, один экополис и Молдова, один экополис. Чувствуете ваш потенциал, я без шуток сейчас, я даже не шучу. И ваш по развитию выше </w:t>
      </w:r>
      <w:r w:rsidR="00896DD1" w:rsidRPr="00020435">
        <w:rPr>
          <w:rFonts w:ascii="Times New Roman" w:hAnsi="Times New Roman" w:cs="Times New Roman"/>
          <w:sz w:val="24"/>
          <w:szCs w:val="24"/>
        </w:rPr>
        <w:t>я</w:t>
      </w:r>
      <w:r w:rsidRPr="00020435">
        <w:rPr>
          <w:rFonts w:ascii="Times New Roman" w:hAnsi="Times New Roman" w:cs="Times New Roman"/>
          <w:sz w:val="24"/>
          <w:szCs w:val="24"/>
        </w:rPr>
        <w:t>, понимаю, что на физике наоборот, но то физика. Мы немцев тоже сейчас подтягиваем, чтоб у них всё развивалось. Молдову развиваете, они сами понимают, что они только начали развиваться, они недавно встроились в это дело, но, а вы уже давно встроились, вы развиваетесь. Так что не надо сейчас вот унижать критику, вполне себе достойное развитие в Огне и Духе, смысл увидели? Вот теперь мы разобрались, что такое экополис Метагалактики, и что такое Экомат Метагалактики, который координируется с экополисом Метагалактики.</w:t>
      </w:r>
    </w:p>
    <w:p w:rsidR="00DB5705" w:rsidRPr="00020435" w:rsidRDefault="00DB5705" w:rsidP="00DB5705">
      <w:pPr>
        <w:spacing w:after="0"/>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У Экомата Метагалактики – свобода воли</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Только экополис Метагалактики на первом вышестоящем метагалактическом, а для нас всех это ещё Экомат Метагалактики в синтезе координации Отца, Владык всех по Присутствиям. Но, мы сейчас фиксируем только Изначально Вышестоящего Отца и Изначальных Владык Кут Хуми и Фаинь на каждого из нас на всех 4096 Присутствиях.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там, по малости Субъядерности 4096, шестнадцать Эволюций, пять миров личных, Метагалактический мир на вашей нормальной метагалактической компетенции Экомата Метагалактики. А, да, и всё это потом синтезируется на тело Чувствознания, которое всё это должно чувствознать. Нормальное Чувствознание, это когда я чувствознаю Отца, ну, чтоб не ошибиться законами стандарта. Потом чувствознаю Владыку, чтоб в случае чего получить подзатыльник, если не, то чувствознаю и поощрение, если то чувствознаю. Ну, там нормально, ну, вы понимаете.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А потом чувствознаю Дома Отца, чтоб знать Синтез и Огонь этого Присутствия, потом чувствознаю Субъядерность, чтоб мои части росли чувствознательно этими Присутствиями. Потом эти части начинают применяться в Мирах, с мировыми телами, и я их чувствознаю и вывожу себя в Эволюции, чтобы расти этим Чувствознанием Эволюции. В синтезе всего этого строится мой Метагалактический мир, который я должен чувствознать, знать, что я живу в этом мире и мне комфортно, я с любою и с любым из вас начинаю общаться. У нас мир на двоих и идёт чувствознание этого Духа двумя Метагалактическими мирами личными каждого из нас в синтезе этим. И мы стыкуемся с Метагалактическим миром всех, всей Метагалактики, сейчас мы его стяжаем для Чувствознания. И, тогда экомат скажет Метагалактике: «Фу! Сколько работы!» А только встал, начал на вас фиксироваться и спрашивает меня: «А где работа?» А у вас в голове чисто, чисто. Вы всё это знаете, но не хотите, а у Экомата Метагалактики главное, свобода Воли. Если Воля не знает куда идти, Экомат говорит: «Господи, зачем ты меня сюда притащил?»</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Владыка сказал: «Ты вот в Экомат сейчас активируй всё, что положено в Метагалактике. И, Экомат сейчас скажет: «Господи, вот это работа, спасибо, что притащил». Потому что, он вас будет развивать до 4096-ти Присутствий после этого, вам это надо? Обязательно, и мне надо, и всем надо. И, даже, если вы в Изначальности всё стяжали, по Присутствиям развитие обязательно – это развитие шестой расы. А до каких пор развитие по Присутствиям положено, пока наш Звездолёт не долетит до границ Метагалактики, политически вы знаете. Все будут развиваться по Присутствиям, никто не имеет права эту работу забыть. Или пока физически ты легко и свободно не будешь ходить в 4тысячи трёхсот </w:t>
      </w:r>
      <w:r w:rsidRPr="00020435">
        <w:rPr>
          <w:rFonts w:ascii="Times New Roman" w:hAnsi="Times New Roman" w:cs="Times New Roman"/>
          <w:sz w:val="24"/>
          <w:szCs w:val="24"/>
        </w:rPr>
        <w:lastRenderedPageBreak/>
        <w:t xml:space="preserve">какой - то мерностью, уточните какой, 349-й и легко-легко будет в 4349-й мерностью жить физически.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Тогда вы можете заканчивать с присутственным развитием, а и шестую расу можно заканчивать тоже </w:t>
      </w:r>
      <w:r w:rsidRPr="00020435">
        <w:rPr>
          <w:rFonts w:ascii="Times New Roman" w:hAnsi="Times New Roman" w:cs="Times New Roman"/>
          <w:i/>
          <w:sz w:val="24"/>
          <w:szCs w:val="24"/>
        </w:rPr>
        <w:t xml:space="preserve">(смех в зале), </w:t>
      </w:r>
      <w:r w:rsidRPr="00020435">
        <w:rPr>
          <w:rFonts w:ascii="Times New Roman" w:hAnsi="Times New Roman" w:cs="Times New Roman"/>
          <w:sz w:val="24"/>
          <w:szCs w:val="24"/>
        </w:rPr>
        <w:t xml:space="preserve">понятно, да? До этого, все присутственные развития обязательны, особенно с нашим трёхмерным «великим, великим» взглядом или четырёхмерным, который ничего не понимает в 256тимерности, даже. Логику понимаете, для чего мы это делаем? Я думаю, понимаете, ну, никто не отменял, что 64 Синтеза мы тоже возожжём, на всякий случай, поэтому. </w:t>
      </w:r>
    </w:p>
    <w:p w:rsidR="00DB5705" w:rsidRPr="00020435" w:rsidRDefault="00DB5705" w:rsidP="00DB5705">
      <w:pPr>
        <w:spacing w:after="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Практика. Не, не, не, можешь оставлять, там никого нет, даже, если охранник услышит, он вас уважать начнёт, такие слова сложные </w:t>
      </w:r>
      <w:r w:rsidRPr="00020435">
        <w:rPr>
          <w:rFonts w:ascii="Times New Roman" w:hAnsi="Times New Roman" w:cs="Times New Roman"/>
          <w:i/>
          <w:sz w:val="24"/>
          <w:szCs w:val="24"/>
        </w:rPr>
        <w:t xml:space="preserve">(разговор о закрытии двери в коридор). </w:t>
      </w:r>
      <w:r w:rsidRPr="00020435">
        <w:rPr>
          <w:rFonts w:ascii="Times New Roman" w:hAnsi="Times New Roman" w:cs="Times New Roman"/>
          <w:sz w:val="24"/>
          <w:szCs w:val="24"/>
        </w:rPr>
        <w:t xml:space="preserve">Очень простой ответ, если вы где то, что-то сказали, и на вас смотрят странно, и вас спросят, простой ответ - это философия, и идите дальше, а точно, ну и связалось, что это философия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Даже здороваются с нами. </w:t>
      </w:r>
    </w:p>
    <w:p w:rsidR="00DB5705" w:rsidRPr="00020435" w:rsidRDefault="00DB5705" w:rsidP="00DB5705">
      <w:pPr>
        <w:spacing w:after="0"/>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Естественно. </w:t>
      </w:r>
    </w:p>
    <w:p w:rsidR="00DB5705" w:rsidRPr="00020435" w:rsidRDefault="00DB5705" w:rsidP="00DB5705">
      <w:pPr>
        <w:spacing w:after="0"/>
        <w:ind w:firstLine="708"/>
        <w:jc w:val="both"/>
        <w:rPr>
          <w:rFonts w:ascii="Times New Roman" w:hAnsi="Times New Roman" w:cs="Times New Roman"/>
          <w:color w:val="FF0000"/>
          <w:sz w:val="24"/>
          <w:szCs w:val="24"/>
        </w:rPr>
      </w:pPr>
      <w:r w:rsidRPr="00020435">
        <w:rPr>
          <w:rFonts w:ascii="Times New Roman" w:hAnsi="Times New Roman" w:cs="Times New Roman"/>
          <w:sz w:val="24"/>
          <w:szCs w:val="24"/>
        </w:rPr>
        <w:t>В Питере даже называли:</w:t>
      </w:r>
      <w:r w:rsidRPr="00020435">
        <w:rPr>
          <w:rFonts w:ascii="Times New Roman" w:hAnsi="Times New Roman" w:cs="Times New Roman"/>
          <w:i/>
          <w:sz w:val="24"/>
          <w:szCs w:val="24"/>
        </w:rPr>
        <w:t xml:space="preserve"> «Вон, из Иерархии пошли». </w:t>
      </w:r>
      <w:r w:rsidRPr="00020435">
        <w:rPr>
          <w:rFonts w:ascii="Times New Roman" w:hAnsi="Times New Roman" w:cs="Times New Roman"/>
          <w:sz w:val="24"/>
          <w:szCs w:val="24"/>
        </w:rPr>
        <w:t>Они единственное слово выучили, ну, мы не отказываемся, сказали: «Иерархия», на них Огонь идёт, всё нормально, развиваются, мы согласны ну это потом, они в другой офис съехали, не важно. Возжигаемся.</w:t>
      </w:r>
    </w:p>
    <w:p w:rsidR="00DB5705" w:rsidRPr="00020435" w:rsidRDefault="00DB5705" w:rsidP="00DB5705">
      <w:pPr>
        <w:spacing w:after="0"/>
        <w:ind w:firstLine="708"/>
        <w:jc w:val="both"/>
        <w:rPr>
          <w:rFonts w:ascii="Times New Roman" w:hAnsi="Times New Roman" w:cs="Times New Roman"/>
          <w:sz w:val="24"/>
          <w:szCs w:val="24"/>
        </w:rPr>
      </w:pP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sz w:val="24"/>
          <w:szCs w:val="24"/>
        </w:rPr>
        <w:t>Практика 6. Стяжание фиксации на тело Чувствознания базовых характеристик. Координация тела Чувствознания с Экоматом Метагалактики и 64-мя базовыми частями Человека.</w:t>
      </w:r>
    </w:p>
    <w:p w:rsidR="00DB5705" w:rsidRPr="00020435" w:rsidRDefault="00DB5705" w:rsidP="00DB5705">
      <w:pPr>
        <w:tabs>
          <w:tab w:val="left" w:pos="851"/>
        </w:tabs>
        <w:jc w:val="both"/>
        <w:rPr>
          <w:rFonts w:ascii="Times New Roman" w:hAnsi="Times New Roman" w:cs="Times New Roman"/>
          <w:i/>
          <w:sz w:val="24"/>
          <w:szCs w:val="24"/>
        </w:rPr>
      </w:pPr>
      <w:r w:rsidRPr="00020435">
        <w:rPr>
          <w:rFonts w:ascii="Times New Roman" w:hAnsi="Times New Roman" w:cs="Times New Roman"/>
          <w:i/>
          <w:sz w:val="24"/>
          <w:szCs w:val="24"/>
        </w:rPr>
        <w:tab/>
        <w:t xml:space="preserve">Возжигаемся. И мы синтезируемся с Изначальными Владыками Кут Хуми Фаинь. Возжигаемся Синтезом Изначальных Владык Кут Хуми Фаинь. Переходим в зал Ипостаси Синтеза ИДИВО 192-х изначальный явленно. Развёртываемся в зале в форме служения, с акцентом Высшей Школы Синтеза Чувствознания. Развёртываясь в зале, синтезируемся с Хум Изначальных  Владык  Кут Хуми и Фаинь, стяжаем  Синтез Синтезов Изначально Вышестоящего Отца, прося преобразить каждого из нас и синтез нас, и зафиксировать на тело Чувствознания в развитии  Чувствознания  базовой  характеристики  Метагалактики  и Метагалактического развития  Чувствознания  и  каждого из нас: 8-ми </w:t>
      </w:r>
      <w:r w:rsidR="00896DD1" w:rsidRPr="00020435">
        <w:rPr>
          <w:rFonts w:ascii="Times New Roman" w:hAnsi="Times New Roman" w:cs="Times New Roman"/>
          <w:i/>
          <w:sz w:val="24"/>
          <w:szCs w:val="24"/>
        </w:rPr>
        <w:t>проявлено</w:t>
      </w:r>
      <w:r w:rsidRPr="00020435">
        <w:rPr>
          <w:rFonts w:ascii="Times New Roman" w:hAnsi="Times New Roman" w:cs="Times New Roman"/>
          <w:i/>
          <w:sz w:val="24"/>
          <w:szCs w:val="24"/>
        </w:rPr>
        <w:t xml:space="preserve">  4096-ти  присутственно, с голографическими тенденциями  реализации  Чувствознания и формированием  соответствующих голограмм  чувствознательного  развития,   Экоматом  Метагалактики ФА  каждому из нас и синтезу нас  физически  собою.</w:t>
      </w:r>
    </w:p>
    <w:p w:rsidR="00DB5705" w:rsidRPr="00020435" w:rsidRDefault="00DB5705" w:rsidP="00DB5705">
      <w:pPr>
        <w:tabs>
          <w:tab w:val="left" w:pos="851"/>
        </w:tabs>
        <w:jc w:val="both"/>
        <w:rPr>
          <w:rFonts w:ascii="Times New Roman" w:hAnsi="Times New Roman" w:cs="Times New Roman"/>
          <w:i/>
          <w:sz w:val="24"/>
          <w:szCs w:val="24"/>
        </w:rPr>
      </w:pPr>
      <w:r w:rsidRPr="00020435">
        <w:rPr>
          <w:rFonts w:ascii="Times New Roman" w:hAnsi="Times New Roman" w:cs="Times New Roman"/>
          <w:i/>
          <w:sz w:val="24"/>
          <w:szCs w:val="24"/>
        </w:rPr>
        <w:tab/>
        <w:t xml:space="preserve"> И мы синтезируемся с Изначально Вышестоящим Отцом, переходим в зал 256-ти изначальный явленно, развёртываемся в зале в форме служения, с акцентом Высшей Школы Синтеза Чувствознания.   И синтезируясь с Хум Изначально Вышестоящего Отца, стяжаем 4096-ть Синтезов Изначально Вышестоящего Отца, прося преобразить каждого из нас и синтез нас, и зафиксировать развитие Чувствознания, и тело Чувствознания каждого из нас, на явление   4096-ти   Метагалактических координаций в синтезе Экомата Метагалактики ФА командного, Планетой Земля и личного каждого из нас всем синтезом каждого из нас. И возжигаясь  4096-тью  Синтезами  Изначально  Вышестоящего  Отца,  синтезируясь  с Изначально  Вышестоящим  Отцом,  в явлении   тела  Чувствознания,  скоординированного  с Экоматом  Метагалактики Фа, стяжаем прямое  выражение, насыщенность  и  концентрацию  64-х  Синтезов  Ипостасей Синтеза  Изначально Вышестоящего Отца  от Образа Отца ИДИВО до  ИДИВО  включительно,  в координации   64-х  частей  базового  </w:t>
      </w:r>
      <w:r w:rsidRPr="00020435">
        <w:rPr>
          <w:rFonts w:ascii="Times New Roman" w:hAnsi="Times New Roman" w:cs="Times New Roman"/>
          <w:i/>
          <w:sz w:val="24"/>
          <w:szCs w:val="24"/>
        </w:rPr>
        <w:lastRenderedPageBreak/>
        <w:t xml:space="preserve">развития  Изначально Вышестоящего Отца каждым из нас, и чувствознательных  взаимодействий  Синтезом   64-х  пар  Изначальных  Владык  каждым из нас  и синтезом нас. </w:t>
      </w:r>
    </w:p>
    <w:p w:rsidR="00DB5705" w:rsidRPr="00020435" w:rsidRDefault="00DB5705" w:rsidP="00DB5705">
      <w:pPr>
        <w:tabs>
          <w:tab w:val="left" w:pos="851"/>
        </w:tabs>
        <w:jc w:val="both"/>
        <w:rPr>
          <w:rFonts w:ascii="Times New Roman" w:hAnsi="Times New Roman" w:cs="Times New Roman"/>
          <w:i/>
          <w:sz w:val="24"/>
          <w:szCs w:val="24"/>
        </w:rPr>
      </w:pPr>
      <w:r w:rsidRPr="00020435">
        <w:rPr>
          <w:rFonts w:ascii="Times New Roman" w:hAnsi="Times New Roman" w:cs="Times New Roman"/>
          <w:i/>
          <w:sz w:val="24"/>
          <w:szCs w:val="24"/>
        </w:rPr>
        <w:tab/>
        <w:t xml:space="preserve">И возжигаемся этим, преображаясь.  И стяжая концентрацию   Синтеза Синтезов ядерно, физически собою. И возжигаясь этим, </w:t>
      </w:r>
      <w:r w:rsidR="00896DD1" w:rsidRPr="00020435">
        <w:rPr>
          <w:rFonts w:ascii="Times New Roman" w:hAnsi="Times New Roman" w:cs="Times New Roman"/>
          <w:i/>
          <w:sz w:val="24"/>
          <w:szCs w:val="24"/>
        </w:rPr>
        <w:t xml:space="preserve">преображаясь,  </w:t>
      </w:r>
      <w:r w:rsidRPr="00020435">
        <w:rPr>
          <w:rFonts w:ascii="Times New Roman" w:hAnsi="Times New Roman" w:cs="Times New Roman"/>
          <w:i/>
          <w:sz w:val="24"/>
          <w:szCs w:val="24"/>
        </w:rPr>
        <w:t xml:space="preserve">                                                                                                                           мы синтезируемся с Изначально Вышестоящим </w:t>
      </w:r>
      <w:r w:rsidR="00896DD1" w:rsidRPr="00020435">
        <w:rPr>
          <w:rFonts w:ascii="Times New Roman" w:hAnsi="Times New Roman" w:cs="Times New Roman"/>
          <w:i/>
          <w:sz w:val="24"/>
          <w:szCs w:val="24"/>
        </w:rPr>
        <w:t>Отцом и</w:t>
      </w:r>
      <w:r w:rsidRPr="00020435">
        <w:rPr>
          <w:rFonts w:ascii="Times New Roman" w:hAnsi="Times New Roman" w:cs="Times New Roman"/>
          <w:i/>
          <w:sz w:val="24"/>
          <w:szCs w:val="24"/>
        </w:rPr>
        <w:t xml:space="preserve"> стяжаем координацию и  концентрацию </w:t>
      </w:r>
      <w:r w:rsidR="00896DD1" w:rsidRPr="00020435">
        <w:rPr>
          <w:rFonts w:ascii="Times New Roman" w:hAnsi="Times New Roman" w:cs="Times New Roman"/>
          <w:i/>
          <w:sz w:val="24"/>
          <w:szCs w:val="24"/>
        </w:rPr>
        <w:t>с 4096</w:t>
      </w:r>
      <w:r w:rsidRPr="00020435">
        <w:rPr>
          <w:rFonts w:ascii="Times New Roman" w:hAnsi="Times New Roman" w:cs="Times New Roman"/>
          <w:i/>
          <w:sz w:val="24"/>
          <w:szCs w:val="24"/>
        </w:rPr>
        <w:t>-тью  Изначально  Вышестоящими Отцами  присутствий  Метагалактики  Фа  телом Чувствознания  каждым из нас  и синтезом нас и возжигаемся ими. Синтезируясь с Изначально Вышестоящим Отцом, стяжаем коорд</w:t>
      </w:r>
      <w:r w:rsidR="00896DD1">
        <w:rPr>
          <w:rFonts w:ascii="Times New Roman" w:hAnsi="Times New Roman" w:cs="Times New Roman"/>
          <w:i/>
          <w:sz w:val="24"/>
          <w:szCs w:val="24"/>
        </w:rPr>
        <w:t xml:space="preserve">инацию с </w:t>
      </w:r>
      <w:r w:rsidRPr="00020435">
        <w:rPr>
          <w:rFonts w:ascii="Times New Roman" w:hAnsi="Times New Roman" w:cs="Times New Roman"/>
          <w:i/>
          <w:sz w:val="24"/>
          <w:szCs w:val="24"/>
        </w:rPr>
        <w:t xml:space="preserve">4096-тью  Изначальными  Владыками  Кут Хуми  по  4096-ти  присутствиям  Метагалактики  ФА, фиксацию на  тело  Чувствознания  и  развития   Экомата  Метагалактики  ФА  командным и личным, Планетой  Земля,  и лично каждым  из нас. И возжигаясь, преображаемся этим.                                                                    </w:t>
      </w:r>
    </w:p>
    <w:p w:rsidR="00DB5705" w:rsidRPr="00020435" w:rsidRDefault="00DB5705" w:rsidP="00DB5705">
      <w:pPr>
        <w:tabs>
          <w:tab w:val="left" w:pos="851"/>
        </w:tabs>
        <w:jc w:val="both"/>
        <w:rPr>
          <w:rFonts w:ascii="Times New Roman" w:hAnsi="Times New Roman" w:cs="Times New Roman"/>
          <w:i/>
          <w:sz w:val="24"/>
          <w:szCs w:val="24"/>
        </w:rPr>
      </w:pPr>
      <w:r w:rsidRPr="00020435">
        <w:rPr>
          <w:rFonts w:ascii="Times New Roman" w:hAnsi="Times New Roman" w:cs="Times New Roman"/>
          <w:i/>
          <w:sz w:val="24"/>
          <w:szCs w:val="24"/>
        </w:rPr>
        <w:tab/>
        <w:t>Синтезируясь с Изначал</w:t>
      </w:r>
      <w:r w:rsidR="00896DD1">
        <w:rPr>
          <w:rFonts w:ascii="Times New Roman" w:hAnsi="Times New Roman" w:cs="Times New Roman"/>
          <w:i/>
          <w:sz w:val="24"/>
          <w:szCs w:val="24"/>
        </w:rPr>
        <w:t xml:space="preserve">ьно Вышестоящим Отцом, стяжаем </w:t>
      </w:r>
      <w:r w:rsidR="00896DD1" w:rsidRPr="00020435">
        <w:rPr>
          <w:rFonts w:ascii="Times New Roman" w:hAnsi="Times New Roman" w:cs="Times New Roman"/>
          <w:i/>
          <w:sz w:val="24"/>
          <w:szCs w:val="24"/>
        </w:rPr>
        <w:t>координацию с 4096</w:t>
      </w:r>
      <w:r w:rsidRPr="00020435">
        <w:rPr>
          <w:rFonts w:ascii="Times New Roman" w:hAnsi="Times New Roman" w:cs="Times New Roman"/>
          <w:i/>
          <w:sz w:val="24"/>
          <w:szCs w:val="24"/>
        </w:rPr>
        <w:t xml:space="preserve">-ю  Домами  Отца  присутствий  Метагалактики  ФА в фиксации  на тело Чувствознания  с  Экоматом  Метагалактики  ФА  Планетой  Земля и лично каждого из нас. И возжигаясь, преображаемся этим.                                                                                                                                                          Синтезируясь с  Изначально Вышестоящим Отцом  стяжаем  концентрацию  4096-ти  субъядерности  в развитии  1024-х  частей  и  синтезтел,  скоординированных с каждым  из нас  в синтезе,  перспективы  возможностей  каждого  из нас,  стяжая  концентрацию  4096-ти  субъядерности  с  учетом   4096-ти  мерностей  их, телом  Чувствознания  в  координации  и  фиксации  развития  Экомата  Метагалактики  ФА  Планеты  Земля,  и  лично  каждого из  нас  в  реализации  мерностной  субъядерности,  и  развитости  каждого  из  нас и  синтеза  нас  этим.  Синтезируясь с  Изначально  Вышестоящим  Отцом,  стяжаем  4096-ть  координаций  и  фиксаций  Синтеза  и  Огня,  Духа  и Воли,  Мудрости  и  Света,  Энергии  и  Любви  4096-ти вариантов,  в  том  числе,  в  мерностной  акцентации  каждого из  этих  8-ми  выражений  Изначально  Вышестоящего  Отца  по  4096-ти  присутствиям,  в  координации  и  фиксации  на  каждом  из  нас  телом  Чувствознания,  концентрации  развития  и  возможностей  Экомата  Метагалактики  ФА  Планеты  Земля  и  каждого  из  нас.  И возжигаясь, </w:t>
      </w:r>
      <w:r w:rsidR="00896DD1" w:rsidRPr="00020435">
        <w:rPr>
          <w:rFonts w:ascii="Times New Roman" w:hAnsi="Times New Roman" w:cs="Times New Roman"/>
          <w:i/>
          <w:sz w:val="24"/>
          <w:szCs w:val="24"/>
        </w:rPr>
        <w:t>преображаемся этим</w:t>
      </w:r>
      <w:r w:rsidRPr="00020435">
        <w:rPr>
          <w:rFonts w:ascii="Times New Roman" w:hAnsi="Times New Roman" w:cs="Times New Roman"/>
          <w:i/>
          <w:sz w:val="24"/>
          <w:szCs w:val="24"/>
        </w:rPr>
        <w:t xml:space="preserve">.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ab/>
        <w:t xml:space="preserve">Синтезируясь  с  Изначально  Вышестояшим  Отцом,  стяжаем  концентрацию 16-ти   Эволюций  Метагалактики  ФА  концентрацией  Синтеза   4096-ти  присутствий  в  целом  и  по  256-ть  в  развитии   4096-ти  16-той  Эволюции  в  каждой  из  Эволюций,  в  постепенным росте их  соответствующем  синтезом  присутствий,  и  концентрации  синтеза  стихий,  царств  и  иных  явлений  ракурсом  каждой  Эволюции  соответственно  эволюционно  каждым  из нас  и синтезом  нас  телом  Чувствознания  в  координации  развития  Экоматом  Метагалактики  ФА  Планеты  Земля  и  лично  каждого  из  нас. </w:t>
      </w:r>
    </w:p>
    <w:p w:rsidR="00DB5705" w:rsidRPr="00020435" w:rsidRDefault="00DB5705" w:rsidP="00DB5705">
      <w:pPr>
        <w:tabs>
          <w:tab w:val="left" w:pos="851"/>
        </w:tabs>
        <w:jc w:val="both"/>
        <w:rPr>
          <w:rFonts w:ascii="Times New Roman" w:hAnsi="Times New Roman" w:cs="Times New Roman"/>
          <w:i/>
          <w:sz w:val="24"/>
          <w:szCs w:val="24"/>
        </w:rPr>
      </w:pPr>
      <w:r w:rsidRPr="00020435">
        <w:rPr>
          <w:rFonts w:ascii="Times New Roman" w:hAnsi="Times New Roman" w:cs="Times New Roman"/>
          <w:i/>
          <w:sz w:val="24"/>
          <w:szCs w:val="24"/>
        </w:rPr>
        <w:tab/>
        <w:t xml:space="preserve"> Синтезируясь </w:t>
      </w:r>
      <w:r w:rsidR="00896DD1" w:rsidRPr="00020435">
        <w:rPr>
          <w:rFonts w:ascii="Times New Roman" w:hAnsi="Times New Roman" w:cs="Times New Roman"/>
          <w:i/>
          <w:sz w:val="24"/>
          <w:szCs w:val="24"/>
        </w:rPr>
        <w:t>с Изначально Вышестоящим Отцом, стяжаем</w:t>
      </w:r>
      <w:r w:rsidRPr="00020435">
        <w:rPr>
          <w:rFonts w:ascii="Times New Roman" w:hAnsi="Times New Roman" w:cs="Times New Roman"/>
          <w:i/>
          <w:sz w:val="24"/>
          <w:szCs w:val="24"/>
        </w:rPr>
        <w:t xml:space="preserve">   </w:t>
      </w:r>
      <w:r w:rsidR="00896DD1" w:rsidRPr="00020435">
        <w:rPr>
          <w:rFonts w:ascii="Times New Roman" w:hAnsi="Times New Roman" w:cs="Times New Roman"/>
          <w:i/>
          <w:sz w:val="24"/>
          <w:szCs w:val="24"/>
        </w:rPr>
        <w:t>четыре Мира основательности: физический, тонкий, огненный и изначальный, Метагалактический</w:t>
      </w:r>
      <w:r w:rsidRPr="00020435">
        <w:rPr>
          <w:rFonts w:ascii="Times New Roman" w:hAnsi="Times New Roman" w:cs="Times New Roman"/>
          <w:i/>
          <w:sz w:val="24"/>
          <w:szCs w:val="24"/>
        </w:rPr>
        <w:t xml:space="preserve">   </w:t>
      </w:r>
      <w:r w:rsidR="00896DD1" w:rsidRPr="00020435">
        <w:rPr>
          <w:rFonts w:ascii="Times New Roman" w:hAnsi="Times New Roman" w:cs="Times New Roman"/>
          <w:i/>
          <w:sz w:val="24"/>
          <w:szCs w:val="24"/>
        </w:rPr>
        <w:t>Мир в синтезе 4096</w:t>
      </w:r>
      <w:r w:rsidRPr="00020435">
        <w:rPr>
          <w:rFonts w:ascii="Times New Roman" w:hAnsi="Times New Roman" w:cs="Times New Roman"/>
          <w:i/>
          <w:sz w:val="24"/>
          <w:szCs w:val="24"/>
        </w:rPr>
        <w:t>-</w:t>
      </w:r>
      <w:r w:rsidR="00896DD1" w:rsidRPr="00020435">
        <w:rPr>
          <w:rFonts w:ascii="Times New Roman" w:hAnsi="Times New Roman" w:cs="Times New Roman"/>
          <w:i/>
          <w:sz w:val="24"/>
          <w:szCs w:val="24"/>
        </w:rPr>
        <w:t>ти присутствий и Метагалактический Мир каждого</w:t>
      </w:r>
      <w:r w:rsidRPr="00020435">
        <w:rPr>
          <w:rFonts w:ascii="Times New Roman" w:hAnsi="Times New Roman" w:cs="Times New Roman"/>
          <w:i/>
          <w:sz w:val="24"/>
          <w:szCs w:val="24"/>
        </w:rPr>
        <w:t xml:space="preserve"> из </w:t>
      </w:r>
      <w:r w:rsidR="00896DD1" w:rsidRPr="00020435">
        <w:rPr>
          <w:rFonts w:ascii="Times New Roman" w:hAnsi="Times New Roman" w:cs="Times New Roman"/>
          <w:i/>
          <w:sz w:val="24"/>
          <w:szCs w:val="24"/>
        </w:rPr>
        <w:t>нас синтезом пяти Миров в личном выражении</w:t>
      </w:r>
      <w:r w:rsidRPr="00020435">
        <w:rPr>
          <w:rFonts w:ascii="Times New Roman" w:hAnsi="Times New Roman" w:cs="Times New Roman"/>
          <w:i/>
          <w:sz w:val="24"/>
          <w:szCs w:val="24"/>
        </w:rPr>
        <w:t xml:space="preserve">.  И стяжаем </w:t>
      </w:r>
      <w:r w:rsidR="00896DD1" w:rsidRPr="00020435">
        <w:rPr>
          <w:rFonts w:ascii="Times New Roman" w:hAnsi="Times New Roman" w:cs="Times New Roman"/>
          <w:i/>
          <w:sz w:val="24"/>
          <w:szCs w:val="24"/>
        </w:rPr>
        <w:t>у Изначально Вышестоящего Отца фиксацию выражения шести</w:t>
      </w:r>
      <w:r w:rsidRPr="00020435">
        <w:rPr>
          <w:rFonts w:ascii="Times New Roman" w:hAnsi="Times New Roman" w:cs="Times New Roman"/>
          <w:i/>
          <w:sz w:val="24"/>
          <w:szCs w:val="24"/>
        </w:rPr>
        <w:t xml:space="preserve"> </w:t>
      </w:r>
      <w:r w:rsidR="00896DD1" w:rsidRPr="00020435">
        <w:rPr>
          <w:rFonts w:ascii="Times New Roman" w:hAnsi="Times New Roman" w:cs="Times New Roman"/>
          <w:i/>
          <w:sz w:val="24"/>
          <w:szCs w:val="24"/>
        </w:rPr>
        <w:t>Миров каждым из нас и синтезом нас в концентрации и явлении телом Чувствознания и Экоматом Метагалактики ФА Планеты Земля и лично каждым из нас</w:t>
      </w:r>
      <w:r w:rsidRPr="00020435">
        <w:rPr>
          <w:rFonts w:ascii="Times New Roman" w:hAnsi="Times New Roman" w:cs="Times New Roman"/>
          <w:i/>
          <w:sz w:val="24"/>
          <w:szCs w:val="24"/>
        </w:rPr>
        <w:t>. (пауза)</w:t>
      </w:r>
    </w:p>
    <w:p w:rsidR="00DB5705" w:rsidRPr="00020435" w:rsidRDefault="00DB5705" w:rsidP="00DB5705">
      <w:pPr>
        <w:tabs>
          <w:tab w:val="left" w:pos="851"/>
        </w:tabs>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ab/>
        <w:t xml:space="preserve">Синтезируемся с </w:t>
      </w:r>
      <w:r w:rsidR="00896DD1" w:rsidRPr="00020435">
        <w:rPr>
          <w:rFonts w:ascii="Times New Roman" w:hAnsi="Times New Roman" w:cs="Times New Roman"/>
          <w:i/>
          <w:sz w:val="24"/>
          <w:szCs w:val="24"/>
        </w:rPr>
        <w:t>Изначально Вышестоящим Отцом</w:t>
      </w:r>
      <w:r w:rsidR="00896DD1">
        <w:rPr>
          <w:rFonts w:ascii="Times New Roman" w:hAnsi="Times New Roman" w:cs="Times New Roman"/>
          <w:i/>
          <w:sz w:val="24"/>
          <w:szCs w:val="24"/>
        </w:rPr>
        <w:t xml:space="preserve">, </w:t>
      </w:r>
      <w:r w:rsidR="009C4C98">
        <w:rPr>
          <w:rFonts w:ascii="Times New Roman" w:hAnsi="Times New Roman" w:cs="Times New Roman"/>
          <w:i/>
          <w:sz w:val="24"/>
          <w:szCs w:val="24"/>
        </w:rPr>
        <w:t xml:space="preserve">и стяжаем развитие </w:t>
      </w:r>
      <w:r w:rsidR="009C4C98" w:rsidRPr="00020435">
        <w:rPr>
          <w:rFonts w:ascii="Times New Roman" w:hAnsi="Times New Roman" w:cs="Times New Roman"/>
          <w:i/>
          <w:sz w:val="24"/>
          <w:szCs w:val="24"/>
        </w:rPr>
        <w:t>телом Чувствознания</w:t>
      </w:r>
      <w:r w:rsidRPr="00020435">
        <w:rPr>
          <w:rFonts w:ascii="Times New Roman" w:hAnsi="Times New Roman" w:cs="Times New Roman"/>
          <w:i/>
          <w:sz w:val="24"/>
          <w:szCs w:val="24"/>
        </w:rPr>
        <w:t xml:space="preserve">   </w:t>
      </w:r>
      <w:r w:rsidR="009C4C98" w:rsidRPr="00020435">
        <w:rPr>
          <w:rFonts w:ascii="Times New Roman" w:hAnsi="Times New Roman" w:cs="Times New Roman"/>
          <w:i/>
          <w:sz w:val="24"/>
          <w:szCs w:val="24"/>
        </w:rPr>
        <w:t>четырёх мировых тел</w:t>
      </w:r>
      <w:r w:rsidRPr="00020435">
        <w:rPr>
          <w:rFonts w:ascii="Times New Roman" w:hAnsi="Times New Roman" w:cs="Times New Roman"/>
          <w:i/>
          <w:sz w:val="24"/>
          <w:szCs w:val="24"/>
        </w:rPr>
        <w:t xml:space="preserve">:  Физического   256-ти  присутственного,  Тонкого  512-ти  присутственного,  Огненного   1024-х  присутственного  и  Изначального   2048-ми  присутственного  с… в  синтезе  каждым  из них и  в  синтезе  их,  и  Метагалактического  </w:t>
      </w:r>
      <w:r w:rsidR="00896DD1" w:rsidRPr="00020435">
        <w:rPr>
          <w:rFonts w:ascii="Times New Roman" w:hAnsi="Times New Roman" w:cs="Times New Roman"/>
          <w:i/>
          <w:sz w:val="24"/>
          <w:szCs w:val="24"/>
        </w:rPr>
        <w:t>синтез физического</w:t>
      </w:r>
      <w:r w:rsidRPr="00020435">
        <w:rPr>
          <w:rFonts w:ascii="Times New Roman" w:hAnsi="Times New Roman" w:cs="Times New Roman"/>
          <w:i/>
          <w:sz w:val="24"/>
          <w:szCs w:val="24"/>
        </w:rPr>
        <w:t xml:space="preserve">,  4096-ти  присутственного,  с  личным  миром  Метагалактики  физическим  телом  каждого  из  нас.  И </w:t>
      </w:r>
      <w:r w:rsidR="00896DD1">
        <w:rPr>
          <w:rFonts w:ascii="Times New Roman" w:hAnsi="Times New Roman" w:cs="Times New Roman"/>
          <w:i/>
          <w:sz w:val="24"/>
          <w:szCs w:val="24"/>
        </w:rPr>
        <w:t xml:space="preserve">стяжаем синтез четырёх мировых </w:t>
      </w:r>
      <w:r w:rsidRPr="00020435">
        <w:rPr>
          <w:rFonts w:ascii="Times New Roman" w:hAnsi="Times New Roman" w:cs="Times New Roman"/>
          <w:i/>
          <w:sz w:val="24"/>
          <w:szCs w:val="24"/>
        </w:rPr>
        <w:t xml:space="preserve">тел  явлением  тела  Чувствознания  с  мировым  Метагалактическим  4096-ти  присутственным,  синтезфизичным  явлением  цельности  физического  тела  личным  миром  в  синтезе  мировых  тел  каждым  из  нас  и синтезом  нас  и  явлением  тела  Чувствознания  и  Экомата  Метагалактики  ФА  Планеты  Земля  и  личного  Экомата  Метагалактики  ФА  каждым  из  нас.                                                     </w:t>
      </w:r>
    </w:p>
    <w:p w:rsidR="00DB5705" w:rsidRPr="00020435" w:rsidRDefault="00896DD1" w:rsidP="00DB5705">
      <w:pPr>
        <w:tabs>
          <w:tab w:val="left" w:pos="851"/>
        </w:tabs>
        <w:jc w:val="both"/>
        <w:rPr>
          <w:rFonts w:ascii="Times New Roman" w:hAnsi="Times New Roman" w:cs="Times New Roman"/>
          <w:i/>
          <w:sz w:val="24"/>
          <w:szCs w:val="24"/>
        </w:rPr>
      </w:pPr>
      <w:r>
        <w:rPr>
          <w:rFonts w:ascii="Times New Roman" w:hAnsi="Times New Roman" w:cs="Times New Roman"/>
          <w:i/>
          <w:sz w:val="24"/>
          <w:szCs w:val="24"/>
        </w:rPr>
        <w:tab/>
        <w:t>И, возжигаясь этим, итогово,</w:t>
      </w:r>
      <w:r w:rsidR="00DB5705" w:rsidRPr="00020435">
        <w:rPr>
          <w:rFonts w:ascii="Times New Roman" w:hAnsi="Times New Roman" w:cs="Times New Roman"/>
          <w:i/>
          <w:sz w:val="24"/>
          <w:szCs w:val="24"/>
        </w:rPr>
        <w:t xml:space="preserve"> стяжаем  Синтез Шуньяту  явлением  Метагалактики  ФА  в  синтезе  всех  тенденций,  стяженных  сейчас  и  не  стяженных,  но  действенных  Метагалактикой  ФА,  в  том  числе,  в  синтезе  всех  голограмм  развития  чувствознания  явленных  нам  или  не  явленных, и любой  иной,  в  перспективе  заложенной   Изначально  Вышестоящим  Отцом  для  нашего  развития  с  координацией  Шуньяты  Метагалактики  и  ядра  Синтеза  Синтезов </w:t>
      </w:r>
      <w:r>
        <w:rPr>
          <w:rFonts w:ascii="Times New Roman" w:hAnsi="Times New Roman" w:cs="Times New Roman"/>
          <w:i/>
          <w:sz w:val="24"/>
          <w:szCs w:val="24"/>
        </w:rPr>
        <w:t xml:space="preserve"> каждого  из  нас.  И,</w:t>
      </w:r>
      <w:r w:rsidR="00DB5705" w:rsidRPr="00020435">
        <w:rPr>
          <w:rFonts w:ascii="Times New Roman" w:hAnsi="Times New Roman" w:cs="Times New Roman"/>
          <w:i/>
          <w:sz w:val="24"/>
          <w:szCs w:val="24"/>
        </w:rPr>
        <w:t xml:space="preserve"> возжигаясь</w:t>
      </w:r>
      <w:r>
        <w:rPr>
          <w:rFonts w:ascii="Times New Roman" w:hAnsi="Times New Roman" w:cs="Times New Roman"/>
          <w:i/>
          <w:sz w:val="24"/>
          <w:szCs w:val="24"/>
        </w:rPr>
        <w:t>,</w:t>
      </w:r>
      <w:r w:rsidR="00DB5705" w:rsidRPr="00020435">
        <w:rPr>
          <w:rFonts w:ascii="Times New Roman" w:hAnsi="Times New Roman" w:cs="Times New Roman"/>
          <w:i/>
          <w:sz w:val="24"/>
          <w:szCs w:val="24"/>
        </w:rPr>
        <w:t xml:space="preserve">  фиксируем  Шуньяту  телом  Чувствознания  в  координации  с  Экоматом  Метагалактики  ФА  Планеты  Земля  и  лично  каждого  из  нас.                                                                                                                                        </w:t>
      </w:r>
    </w:p>
    <w:p w:rsidR="00DB5705" w:rsidRPr="00020435" w:rsidRDefault="00DB5705" w:rsidP="00DB5705">
      <w:pPr>
        <w:tabs>
          <w:tab w:val="left" w:pos="851"/>
        </w:tabs>
        <w:jc w:val="both"/>
        <w:rPr>
          <w:rFonts w:ascii="Times New Roman" w:hAnsi="Times New Roman" w:cs="Times New Roman"/>
          <w:i/>
          <w:sz w:val="24"/>
          <w:szCs w:val="24"/>
        </w:rPr>
      </w:pPr>
      <w:r w:rsidRPr="00020435">
        <w:rPr>
          <w:rFonts w:ascii="Times New Roman" w:hAnsi="Times New Roman" w:cs="Times New Roman"/>
          <w:i/>
          <w:sz w:val="24"/>
          <w:szCs w:val="24"/>
        </w:rPr>
        <w:tab/>
        <w:t xml:space="preserve"> И, возжигаясь  всем  стяженным  и  возожженным,  возжигаемся   4096-тью  Синтезами  Изначально  Вышестоящего  Отца,  и,  преображаясь  в  Синтезе  их,  развёртываемся  всем  стяженным  и  возожженным  собою,  преображаясь  пред  Изначально  Вышестоящим  Отцом,  и  прося  Изначально  Вышестоящего  Отца  сотворить  каждого  из  нас  этим.  И, синтезируясь с  Хум  Изначально  Вышестоящего  Отца,  стяжаем  Синтез  Изначально  Вышестоящего  Отца,  прося,  творя,  преобразить  каждого  из  нас  и  синтез  нас,  в  синтезе  всего  стяженного  и  возожженного  собою. </w:t>
      </w:r>
    </w:p>
    <w:p w:rsidR="00DB5705" w:rsidRPr="00020435" w:rsidRDefault="00DB5705" w:rsidP="00DB5705">
      <w:pPr>
        <w:tabs>
          <w:tab w:val="left" w:pos="851"/>
        </w:tabs>
        <w:jc w:val="both"/>
        <w:rPr>
          <w:rFonts w:ascii="Times New Roman" w:hAnsi="Times New Roman" w:cs="Times New Roman"/>
          <w:i/>
          <w:sz w:val="24"/>
          <w:szCs w:val="24"/>
        </w:rPr>
      </w:pPr>
      <w:r w:rsidRPr="00020435">
        <w:rPr>
          <w:rFonts w:ascii="Times New Roman" w:hAnsi="Times New Roman" w:cs="Times New Roman"/>
          <w:i/>
          <w:sz w:val="24"/>
          <w:szCs w:val="24"/>
        </w:rPr>
        <w:tab/>
        <w:t xml:space="preserve"> И мы благодарим Изначально  Вышестоящего  Отца,  благодарим  Изначальных  Владык  Кут  Хуми  Фаинь. Возвраща</w:t>
      </w:r>
      <w:r w:rsidR="009C4C98">
        <w:rPr>
          <w:rFonts w:ascii="Times New Roman" w:hAnsi="Times New Roman" w:cs="Times New Roman"/>
          <w:i/>
          <w:sz w:val="24"/>
          <w:szCs w:val="24"/>
        </w:rPr>
        <w:t xml:space="preserve">емся в физическое присутствие, </w:t>
      </w:r>
      <w:r w:rsidR="009C4C98" w:rsidRPr="00020435">
        <w:rPr>
          <w:rFonts w:ascii="Times New Roman" w:hAnsi="Times New Roman" w:cs="Times New Roman"/>
          <w:i/>
          <w:sz w:val="24"/>
          <w:szCs w:val="24"/>
        </w:rPr>
        <w:t>развёртываясь физически каждым из нас и синтезом</w:t>
      </w:r>
      <w:r w:rsidRPr="00020435">
        <w:rPr>
          <w:rFonts w:ascii="Times New Roman" w:hAnsi="Times New Roman" w:cs="Times New Roman"/>
          <w:i/>
          <w:sz w:val="24"/>
          <w:szCs w:val="24"/>
        </w:rPr>
        <w:t xml:space="preserve">  нас, и  эманируем  всё  стяженное  и  возожженное  в  ИДИВО,  в подразделение  Чувствознание  ИДИВО  Молдова, в фиксации  всей  территории  Молдова  и  каждому  гражданину  в  Молдове,  Молдовы,  для  перспективы  развития  в  синтезе  нации  Молдовы  Метагалактического  развития  в  координации с  Планетой  Земля  Чувствознанием  </w:t>
      </w:r>
      <w:r w:rsidR="009C4C98">
        <w:rPr>
          <w:rFonts w:ascii="Times New Roman" w:hAnsi="Times New Roman" w:cs="Times New Roman"/>
          <w:i/>
          <w:sz w:val="24"/>
          <w:szCs w:val="24"/>
        </w:rPr>
        <w:t xml:space="preserve">и  ИДИВО  каждого  из  нас.  И выходим </w:t>
      </w:r>
      <w:r w:rsidRPr="00020435">
        <w:rPr>
          <w:rFonts w:ascii="Times New Roman" w:hAnsi="Times New Roman" w:cs="Times New Roman"/>
          <w:i/>
          <w:sz w:val="24"/>
          <w:szCs w:val="24"/>
        </w:rPr>
        <w:t xml:space="preserve">из  практики.  Аминь.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b/>
          <w:i/>
          <w:sz w:val="24"/>
          <w:szCs w:val="24"/>
        </w:rPr>
        <w:t>Комментарий после практики</w:t>
      </w:r>
      <w:r w:rsidRPr="00020435">
        <w:rPr>
          <w:rFonts w:ascii="Times New Roman" w:hAnsi="Times New Roman" w:cs="Times New Roman"/>
          <w:b/>
          <w:sz w:val="24"/>
          <w:szCs w:val="24"/>
        </w:rPr>
        <w:t xml:space="preserve">. </w:t>
      </w:r>
      <w:r w:rsidRPr="00020435">
        <w:rPr>
          <w:rFonts w:ascii="Times New Roman" w:hAnsi="Times New Roman" w:cs="Times New Roman"/>
          <w:sz w:val="24"/>
          <w:szCs w:val="24"/>
        </w:rPr>
        <w:t xml:space="preserve">Две такие фиксации.  Уточним. Обратите внимание, что  </w:t>
      </w:r>
    </w:p>
    <w:p w:rsidR="00DB5705" w:rsidRPr="00020435" w:rsidRDefault="009C4C98" w:rsidP="00DB5705">
      <w:pPr>
        <w:jc w:val="both"/>
        <w:rPr>
          <w:rFonts w:ascii="Times New Roman" w:hAnsi="Times New Roman" w:cs="Times New Roman"/>
          <w:sz w:val="24"/>
          <w:szCs w:val="24"/>
        </w:rPr>
      </w:pPr>
      <w:r>
        <w:rPr>
          <w:rFonts w:ascii="Times New Roman" w:hAnsi="Times New Roman" w:cs="Times New Roman"/>
          <w:sz w:val="24"/>
          <w:szCs w:val="24"/>
        </w:rPr>
        <w:t>Царств</w:t>
      </w:r>
      <w:r w:rsidR="00DB5705" w:rsidRPr="00020435">
        <w:rPr>
          <w:rFonts w:ascii="Times New Roman" w:hAnsi="Times New Roman" w:cs="Times New Roman"/>
          <w:sz w:val="24"/>
          <w:szCs w:val="24"/>
        </w:rPr>
        <w:t xml:space="preserve">  и  Стихии - это  внутри  Эволюции, почему  я  отказывал.  Если есть  Эволюции- Царства и Стихии  задействуются,  не  только  они.  Я неправильно вам  сказал  мерность.  Я  свою  сказал  автоматом,  а  это  4351-я  мерность  на  4096-ом  присутствии. Там, две мерности  я  опустил, и третья, это  я  так,  уточняю.  Владыка вам сказал, что сейчас,  сейчас.  Вернёмся к началу практики, а, что мы  дали  вот  этот  пакет,  но  вы  должны  реально  понимать,  что,  в  принципе,  на  каждом  присутствии   еще  по  64-ре  пары  Владык  и  Ипостасей  Основ.  </w:t>
      </w:r>
      <w:r w:rsidRPr="00020435">
        <w:rPr>
          <w:rFonts w:ascii="Times New Roman" w:hAnsi="Times New Roman" w:cs="Times New Roman"/>
          <w:sz w:val="24"/>
          <w:szCs w:val="24"/>
        </w:rPr>
        <w:t>Но, Владыка</w:t>
      </w:r>
      <w:r w:rsidR="00DB5705" w:rsidRPr="00020435">
        <w:rPr>
          <w:rFonts w:ascii="Times New Roman" w:hAnsi="Times New Roman" w:cs="Times New Roman"/>
          <w:sz w:val="24"/>
          <w:szCs w:val="24"/>
        </w:rPr>
        <w:t xml:space="preserve"> сказал, </w:t>
      </w:r>
      <w:r w:rsidRPr="00020435">
        <w:rPr>
          <w:rFonts w:ascii="Times New Roman" w:hAnsi="Times New Roman" w:cs="Times New Roman"/>
          <w:sz w:val="24"/>
          <w:szCs w:val="24"/>
        </w:rPr>
        <w:t>что это было бы избыточно уже, и</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очень тяжело стяжать</w:t>
      </w:r>
      <w:r w:rsidR="00DB5705" w:rsidRPr="00020435">
        <w:rPr>
          <w:rFonts w:ascii="Times New Roman" w:hAnsi="Times New Roman" w:cs="Times New Roman"/>
          <w:sz w:val="24"/>
          <w:szCs w:val="24"/>
        </w:rPr>
        <w:t>.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  Соответственно,  вам  просто  дали  вначале   64-ре  Синтеза,  возожгли.  И там, вот эта  координация  есть, вот  64-мя  Синтезами.  А Огнеслав </w:t>
      </w:r>
      <w:r w:rsidR="009C4C98" w:rsidRPr="00020435">
        <w:rPr>
          <w:rFonts w:ascii="Times New Roman" w:hAnsi="Times New Roman" w:cs="Times New Roman"/>
          <w:sz w:val="24"/>
          <w:szCs w:val="24"/>
        </w:rPr>
        <w:t>и Нина, вы должны с ними сами скоординироваться уже лично, вот, командой</w:t>
      </w:r>
      <w:r w:rsidRPr="00020435">
        <w:rPr>
          <w:rFonts w:ascii="Times New Roman" w:hAnsi="Times New Roman" w:cs="Times New Roman"/>
          <w:sz w:val="24"/>
          <w:szCs w:val="24"/>
        </w:rPr>
        <w:t xml:space="preserve">.  </w:t>
      </w:r>
      <w:r w:rsidR="009C4C98" w:rsidRPr="00020435">
        <w:rPr>
          <w:rFonts w:ascii="Times New Roman" w:hAnsi="Times New Roman" w:cs="Times New Roman"/>
          <w:sz w:val="24"/>
          <w:szCs w:val="24"/>
        </w:rPr>
        <w:t>Но, уже когда будете собираться Домом, и там тоже 4096</w:t>
      </w:r>
      <w:r w:rsidRPr="00020435">
        <w:rPr>
          <w:rFonts w:ascii="Times New Roman" w:hAnsi="Times New Roman" w:cs="Times New Roman"/>
          <w:sz w:val="24"/>
          <w:szCs w:val="24"/>
        </w:rPr>
        <w:t>-</w:t>
      </w:r>
      <w:r w:rsidR="009C4C98" w:rsidRPr="00020435">
        <w:rPr>
          <w:rFonts w:ascii="Times New Roman" w:hAnsi="Times New Roman" w:cs="Times New Roman"/>
          <w:sz w:val="24"/>
          <w:szCs w:val="24"/>
        </w:rPr>
        <w:t xml:space="preserve">ть координаций должно </w:t>
      </w:r>
      <w:r w:rsidR="00CF2F7D" w:rsidRPr="00020435">
        <w:rPr>
          <w:rFonts w:ascii="Times New Roman" w:hAnsi="Times New Roman" w:cs="Times New Roman"/>
          <w:sz w:val="24"/>
          <w:szCs w:val="24"/>
        </w:rPr>
        <w:t>быть, потому что</w:t>
      </w:r>
      <w:r w:rsidR="00CF2F7D">
        <w:rPr>
          <w:rFonts w:ascii="Times New Roman" w:hAnsi="Times New Roman" w:cs="Times New Roman"/>
          <w:sz w:val="24"/>
          <w:szCs w:val="24"/>
        </w:rPr>
        <w:t>,</w:t>
      </w:r>
      <w:r w:rsidRPr="00020435">
        <w:rPr>
          <w:rFonts w:ascii="Times New Roman" w:hAnsi="Times New Roman" w:cs="Times New Roman"/>
          <w:sz w:val="24"/>
          <w:szCs w:val="24"/>
        </w:rPr>
        <w:t xml:space="preserve">  моя  компетенция  -  это  вы  служащие  Кут  Хуми  и  Фаинь.  А уже Огнеслав Нина -  это </w:t>
      </w:r>
      <w:r w:rsidR="00CF2F7D" w:rsidRPr="00020435">
        <w:rPr>
          <w:rFonts w:ascii="Times New Roman" w:hAnsi="Times New Roman" w:cs="Times New Roman"/>
          <w:sz w:val="24"/>
          <w:szCs w:val="24"/>
        </w:rPr>
        <w:t>ваша специализация</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И Владыка мне</w:t>
      </w:r>
      <w:r w:rsidRPr="00020435">
        <w:rPr>
          <w:rFonts w:ascii="Times New Roman" w:hAnsi="Times New Roman" w:cs="Times New Roman"/>
          <w:sz w:val="24"/>
          <w:szCs w:val="24"/>
        </w:rPr>
        <w:t xml:space="preserve">  сказал: нос  туда  не  совать. То  есть,  я  могу  вас  вывести  и  стяжать.  Но, Владыка  сказал,  что  я  тут  не  должен,  а  вы  должны  сами,  вот  на  основе  этой  практики  сложить  координацию  с  Огнеслав</w:t>
      </w:r>
      <w:r w:rsidR="00CF2F7D">
        <w:rPr>
          <w:rFonts w:ascii="Times New Roman" w:hAnsi="Times New Roman" w:cs="Times New Roman"/>
          <w:sz w:val="24"/>
          <w:szCs w:val="24"/>
        </w:rPr>
        <w:t>ом   Ниной.  Понятно, да?  О  чё</w:t>
      </w:r>
      <w:r w:rsidRPr="00020435">
        <w:rPr>
          <w:rFonts w:ascii="Times New Roman" w:hAnsi="Times New Roman" w:cs="Times New Roman"/>
          <w:sz w:val="24"/>
          <w:szCs w:val="24"/>
        </w:rPr>
        <w:t>м.  Поэтому</w:t>
      </w:r>
      <w:r w:rsidR="00CF2F7D">
        <w:rPr>
          <w:rFonts w:ascii="Times New Roman" w:hAnsi="Times New Roman" w:cs="Times New Roman"/>
          <w:sz w:val="24"/>
          <w:szCs w:val="24"/>
        </w:rPr>
        <w:t xml:space="preserve">, по </w:t>
      </w:r>
      <w:r w:rsidRPr="00020435">
        <w:rPr>
          <w:rFonts w:ascii="Times New Roman" w:hAnsi="Times New Roman" w:cs="Times New Roman"/>
          <w:sz w:val="24"/>
          <w:szCs w:val="24"/>
        </w:rPr>
        <w:t>списку</w:t>
      </w:r>
      <w:r w:rsidR="00CF2F7D">
        <w:rPr>
          <w:rFonts w:ascii="Times New Roman" w:hAnsi="Times New Roman" w:cs="Times New Roman"/>
          <w:sz w:val="24"/>
          <w:szCs w:val="24"/>
        </w:rPr>
        <w:t>, вот в этом ещё</w:t>
      </w:r>
      <w:r w:rsidR="00CF2F7D" w:rsidRPr="00020435">
        <w:rPr>
          <w:rFonts w:ascii="Times New Roman" w:hAnsi="Times New Roman" w:cs="Times New Roman"/>
          <w:sz w:val="24"/>
          <w:szCs w:val="24"/>
        </w:rPr>
        <w:t xml:space="preserve"> лучше добавить Огнеслава Нину</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Вот понятно, что и так было</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тяжело, и Владыка сказал</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Мы здесь синтезировали практик 10</w:t>
      </w:r>
      <w:r w:rsidRPr="00020435">
        <w:rPr>
          <w:rFonts w:ascii="Times New Roman" w:hAnsi="Times New Roman" w:cs="Times New Roman"/>
          <w:sz w:val="24"/>
          <w:szCs w:val="24"/>
        </w:rPr>
        <w:t>-</w:t>
      </w:r>
      <w:r w:rsidR="00CF2F7D" w:rsidRPr="00020435">
        <w:rPr>
          <w:rFonts w:ascii="Times New Roman" w:hAnsi="Times New Roman" w:cs="Times New Roman"/>
          <w:sz w:val="24"/>
          <w:szCs w:val="24"/>
        </w:rPr>
        <w:t>ть в одной</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Поэтому, никто не требует всех остальных стяжать вот, всё подряд</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что я делаю</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Это вот наш потенциал ИДИВО</w:t>
      </w:r>
      <w:r w:rsidR="00CF2F7D">
        <w:rPr>
          <w:rFonts w:ascii="Times New Roman" w:hAnsi="Times New Roman" w:cs="Times New Roman"/>
          <w:sz w:val="24"/>
          <w:szCs w:val="24"/>
        </w:rPr>
        <w:t>.  А вы берёте</w:t>
      </w:r>
      <w:r w:rsidR="00CF2F7D" w:rsidRPr="00020435">
        <w:rPr>
          <w:rFonts w:ascii="Times New Roman" w:hAnsi="Times New Roman" w:cs="Times New Roman"/>
          <w:sz w:val="24"/>
          <w:szCs w:val="24"/>
        </w:rPr>
        <w:t xml:space="preserve"> отдельно, там, с Отцом</w:t>
      </w:r>
      <w:r w:rsidRPr="00020435">
        <w:rPr>
          <w:rFonts w:ascii="Times New Roman" w:hAnsi="Times New Roman" w:cs="Times New Roman"/>
          <w:sz w:val="24"/>
          <w:szCs w:val="24"/>
        </w:rPr>
        <w:t xml:space="preserve">.  И </w:t>
      </w:r>
      <w:r w:rsidR="00CF2F7D" w:rsidRPr="00020435">
        <w:rPr>
          <w:rFonts w:ascii="Times New Roman" w:hAnsi="Times New Roman" w:cs="Times New Roman"/>
          <w:sz w:val="24"/>
          <w:szCs w:val="24"/>
        </w:rPr>
        <w:t>желательно, какому</w:t>
      </w:r>
      <w:r w:rsidRPr="00020435">
        <w:rPr>
          <w:rFonts w:ascii="Times New Roman" w:hAnsi="Times New Roman" w:cs="Times New Roman"/>
          <w:sz w:val="24"/>
          <w:szCs w:val="24"/>
        </w:rPr>
        <w:t>-</w:t>
      </w:r>
      <w:r w:rsidR="00CF2F7D" w:rsidRPr="00020435">
        <w:rPr>
          <w:rFonts w:ascii="Times New Roman" w:hAnsi="Times New Roman" w:cs="Times New Roman"/>
          <w:sz w:val="24"/>
          <w:szCs w:val="24"/>
        </w:rPr>
        <w:t>то Отцу</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И отдельно</w:t>
      </w:r>
      <w:r w:rsidRPr="00020435">
        <w:rPr>
          <w:rFonts w:ascii="Times New Roman" w:hAnsi="Times New Roman" w:cs="Times New Roman"/>
          <w:sz w:val="24"/>
          <w:szCs w:val="24"/>
        </w:rPr>
        <w:t xml:space="preserve"> с Владыкой Кут Хуми. Отдельно с 16-тью эволюциями. Отдельно с  субъядерностями  соответственной  мерностью.  Да?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вот, это лучше сделать  отдельно  в  проживании.  У  нас  Школа.  Мы дали вам  пакет, он  на  вас  зафиксировался.  </w:t>
      </w:r>
      <w:r w:rsidR="00CF2F7D" w:rsidRPr="00020435">
        <w:rPr>
          <w:rFonts w:ascii="Times New Roman" w:hAnsi="Times New Roman" w:cs="Times New Roman"/>
          <w:sz w:val="24"/>
          <w:szCs w:val="24"/>
        </w:rPr>
        <w:t>И задача наша была сейчас активировать Экоматы Метагалактики на максимально универсальное развитие</w:t>
      </w:r>
      <w:r w:rsidRPr="00020435">
        <w:rPr>
          <w:rFonts w:ascii="Times New Roman" w:hAnsi="Times New Roman" w:cs="Times New Roman"/>
          <w:sz w:val="24"/>
          <w:szCs w:val="24"/>
        </w:rPr>
        <w:t>.  Вот  мы  сейчас  в  него  впаяли  и  он  у  тебя  будет  развиваться  всем  этим  долго-долго.  А  уже,  когда  вы  сами  будете  стяжать и  разрабатывать,  это  надо  отдельно  делать.  То  есть,  моя  задача   максимально  была   универсализировать  Экоматы, мы  сейчас  это  исполнили.  А  уж</w:t>
      </w:r>
      <w:r w:rsidR="00CF2F7D">
        <w:rPr>
          <w:rFonts w:ascii="Times New Roman" w:hAnsi="Times New Roman" w:cs="Times New Roman"/>
          <w:sz w:val="24"/>
          <w:szCs w:val="24"/>
        </w:rPr>
        <w:t>е,  когда  вы  применяться начнё</w:t>
      </w:r>
      <w:r w:rsidRPr="00020435">
        <w:rPr>
          <w:rFonts w:ascii="Times New Roman" w:hAnsi="Times New Roman" w:cs="Times New Roman"/>
          <w:sz w:val="24"/>
          <w:szCs w:val="24"/>
        </w:rPr>
        <w:t xml:space="preserve">те  и  сами  действовать,  это  надо  различать  и  делить  на  отдельные  функции  и  их  разрабатывать.  Услышали?  То есть, в  принципе,  это  очень  большая  работа  на  всю  перспективу. И  последнее. </w:t>
      </w:r>
    </w:p>
    <w:p w:rsidR="00DB5705" w:rsidRPr="00020435" w:rsidRDefault="00DB5705" w:rsidP="00DB5705">
      <w:pPr>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Тонкости Чувствознания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Всем  этим  и  занимается  Чувствознание.  Вышли  к  Отцу  пятого  присутствия  -  Чувствознаем  его,  а  он  чувствознает  вас,  шестого  присутствия  тоже, и пошли.  Понятно, да?  И  Чувствознание  -  это  голографические  тенденции,  где  у  вас  вырастает  голограмма  восприятия  Отца.  Вы  его  видите,   </w:t>
      </w:r>
      <w:r w:rsidR="00CF2F7D">
        <w:rPr>
          <w:rFonts w:ascii="Times New Roman" w:hAnsi="Times New Roman" w:cs="Times New Roman"/>
          <w:sz w:val="24"/>
          <w:szCs w:val="24"/>
        </w:rPr>
        <w:t>он  видит  вас, он  вам  передаё</w:t>
      </w:r>
      <w:r w:rsidRPr="00020435">
        <w:rPr>
          <w:rFonts w:ascii="Times New Roman" w:hAnsi="Times New Roman" w:cs="Times New Roman"/>
          <w:sz w:val="24"/>
          <w:szCs w:val="24"/>
        </w:rPr>
        <w:t xml:space="preserve">т  свои,  вы  ему   свои.  Голограмма -  это  не  только   картинка.  Голография  -  это  универсальное  строение  материи,  где  идёт  обмен  всеми  данными: началами,  основами,  понимаете,  то есть,  синтезом  данных.  </w:t>
      </w:r>
      <w:r w:rsidR="00CF2F7D" w:rsidRPr="00020435">
        <w:rPr>
          <w:rFonts w:ascii="Times New Roman" w:hAnsi="Times New Roman" w:cs="Times New Roman"/>
          <w:sz w:val="24"/>
          <w:szCs w:val="24"/>
        </w:rPr>
        <w:t>И этот синтез данных складывается у вас в правильное видение</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и у Отца правильное видение</w:t>
      </w:r>
      <w:r w:rsidRPr="00020435">
        <w:rPr>
          <w:rFonts w:ascii="Times New Roman" w:hAnsi="Times New Roman" w:cs="Times New Roman"/>
          <w:sz w:val="24"/>
          <w:szCs w:val="24"/>
        </w:rPr>
        <w:t xml:space="preserve">, </w:t>
      </w:r>
      <w:r w:rsidR="00CF2F7D" w:rsidRPr="00020435">
        <w:rPr>
          <w:rFonts w:ascii="Times New Roman" w:hAnsi="Times New Roman" w:cs="Times New Roman"/>
          <w:sz w:val="24"/>
          <w:szCs w:val="24"/>
        </w:rPr>
        <w:t>вот это голограмма</w:t>
      </w:r>
      <w:r w:rsidRPr="00020435">
        <w:rPr>
          <w:rFonts w:ascii="Times New Roman" w:hAnsi="Times New Roman" w:cs="Times New Roman"/>
          <w:sz w:val="24"/>
          <w:szCs w:val="24"/>
        </w:rPr>
        <w:t xml:space="preserve">.  И  чувствознание -  это чтобы  сложить   правильно,   не  только  видение,  а  слышание.  Вот  я  у  вас  говорю,  вам  говорю  -  вы  слышите  звуки.  На  самом  деле,  вы  ещё  и  расшифровываете  звуки,  чем?  Вообще-то,  голографией  или  голограммой.  Потому  что,  ваш  мозг  воспринимает  голографически.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это  такой  не познанный  наукой   ещё,  метод  действия  служения.   </w:t>
      </w:r>
      <w:r w:rsidR="00CF2F7D" w:rsidRPr="00020435">
        <w:rPr>
          <w:rFonts w:ascii="Times New Roman" w:hAnsi="Times New Roman" w:cs="Times New Roman"/>
          <w:sz w:val="24"/>
          <w:szCs w:val="24"/>
        </w:rPr>
        <w:t>Хотя, познание</w:t>
      </w:r>
      <w:r w:rsidR="00CF2F7D">
        <w:rPr>
          <w:rFonts w:ascii="Times New Roman" w:hAnsi="Times New Roman" w:cs="Times New Roman"/>
          <w:sz w:val="24"/>
          <w:szCs w:val="24"/>
        </w:rPr>
        <w:t xml:space="preserve"> идёт, и чем глубже </w:t>
      </w:r>
      <w:r w:rsidRPr="00020435">
        <w:rPr>
          <w:rFonts w:ascii="Times New Roman" w:hAnsi="Times New Roman" w:cs="Times New Roman"/>
          <w:sz w:val="24"/>
          <w:szCs w:val="24"/>
        </w:rPr>
        <w:t>мы в  него  с  вами  погружаемся,  тем</w:t>
      </w:r>
      <w:r w:rsidR="00CF2F7D">
        <w:rPr>
          <w:rFonts w:ascii="Times New Roman" w:hAnsi="Times New Roman" w:cs="Times New Roman"/>
          <w:sz w:val="24"/>
          <w:szCs w:val="24"/>
        </w:rPr>
        <w:t xml:space="preserve">  быстрее  наука  это  у  себя </w:t>
      </w:r>
      <w:r w:rsidRPr="00020435">
        <w:rPr>
          <w:rFonts w:ascii="Times New Roman" w:hAnsi="Times New Roman" w:cs="Times New Roman"/>
          <w:sz w:val="24"/>
          <w:szCs w:val="24"/>
        </w:rPr>
        <w:t>ра</w:t>
      </w:r>
      <w:r w:rsidR="00CF2F7D">
        <w:rPr>
          <w:rFonts w:ascii="Times New Roman" w:hAnsi="Times New Roman" w:cs="Times New Roman"/>
          <w:sz w:val="24"/>
          <w:szCs w:val="24"/>
        </w:rPr>
        <w:t xml:space="preserve">зработает  и  освоит. Поэтому, всё идёт </w:t>
      </w:r>
      <w:r w:rsidRPr="00020435">
        <w:rPr>
          <w:rFonts w:ascii="Times New Roman" w:hAnsi="Times New Roman" w:cs="Times New Roman"/>
          <w:sz w:val="24"/>
          <w:szCs w:val="24"/>
        </w:rPr>
        <w:t>от  наше</w:t>
      </w:r>
      <w:r w:rsidR="00CF2F7D">
        <w:rPr>
          <w:rFonts w:ascii="Times New Roman" w:hAnsi="Times New Roman" w:cs="Times New Roman"/>
          <w:sz w:val="24"/>
          <w:szCs w:val="24"/>
        </w:rPr>
        <w:t xml:space="preserve">й  биологии.  Почему?  Позиция </w:t>
      </w:r>
      <w:r w:rsidRPr="00020435">
        <w:rPr>
          <w:rFonts w:ascii="Times New Roman" w:hAnsi="Times New Roman" w:cs="Times New Roman"/>
          <w:sz w:val="24"/>
          <w:szCs w:val="24"/>
        </w:rPr>
        <w:t>на</w:t>
      </w:r>
      <w:r w:rsidR="00CF2F7D">
        <w:rPr>
          <w:rFonts w:ascii="Times New Roman" w:hAnsi="Times New Roman" w:cs="Times New Roman"/>
          <w:sz w:val="24"/>
          <w:szCs w:val="24"/>
        </w:rPr>
        <w:t xml:space="preserve">блюдателя.  Увидели?  Поэтому, я говорю - голография. Некоторые вот, ну  как  это?  Ребята, </w:t>
      </w:r>
      <w:r w:rsidRPr="00020435">
        <w:rPr>
          <w:rFonts w:ascii="Times New Roman" w:hAnsi="Times New Roman" w:cs="Times New Roman"/>
          <w:sz w:val="24"/>
          <w:szCs w:val="24"/>
        </w:rPr>
        <w:t xml:space="preserve">у  нас  в  познании  такой  методики  и  тем  ещё  нет.  Наука,  только-только,  к  этому  подходит.  И  опять  же,  мы  на  себя  это  синтезируем,  наука разработает,  мы  на  себя  не  синтезируем  -  даже  не  понимаем,  наука  не  разработает.   Потому  что,  даже  в  науке  принцип  наблюдателя.  Я вижу то,  что  знаю, значит,  мы  на  себя  это  стянули,  даже  не  понимая.  Наука  начнёт,  </w:t>
      </w:r>
      <w:r w:rsidRPr="00020435">
        <w:rPr>
          <w:rFonts w:ascii="Times New Roman" w:hAnsi="Times New Roman" w:cs="Times New Roman"/>
          <w:sz w:val="24"/>
          <w:szCs w:val="24"/>
        </w:rPr>
        <w:lastRenderedPageBreak/>
        <w:t xml:space="preserve">хоть  как-то  видеть.  Потому  что,  мы  знаем,   что  это  надо  стянуть.  Пускай  не  всегда  видим.  Если  мы  на  себя  не  стянем,  наука  это  никогда  не  увидит.  Более  того,  могу  подтвердить,   ученики  всей  предыдущей  пятой расы  Иерархии  стягивали  на  себя  новые  возможности  планов,  чтобы  или  наука,  или  религия  это  увидела.  Даже  религия,  чтобы  </w:t>
      </w:r>
      <w:r w:rsidR="00CF2F7D">
        <w:rPr>
          <w:rFonts w:ascii="Times New Roman" w:hAnsi="Times New Roman" w:cs="Times New Roman"/>
          <w:sz w:val="24"/>
          <w:szCs w:val="24"/>
        </w:rPr>
        <w:t xml:space="preserve">это  увидела.  Если </w:t>
      </w:r>
      <w:r w:rsidRPr="00020435">
        <w:rPr>
          <w:rFonts w:ascii="Times New Roman" w:hAnsi="Times New Roman" w:cs="Times New Roman"/>
          <w:sz w:val="24"/>
          <w:szCs w:val="24"/>
        </w:rPr>
        <w:t>бы</w:t>
      </w:r>
      <w:r w:rsidR="00CF2F7D">
        <w:rPr>
          <w:rFonts w:ascii="Times New Roman" w:hAnsi="Times New Roman" w:cs="Times New Roman"/>
          <w:sz w:val="24"/>
          <w:szCs w:val="24"/>
        </w:rPr>
        <w:t>,</w:t>
      </w:r>
      <w:r w:rsidRPr="00020435">
        <w:rPr>
          <w:rFonts w:ascii="Times New Roman" w:hAnsi="Times New Roman" w:cs="Times New Roman"/>
          <w:sz w:val="24"/>
          <w:szCs w:val="24"/>
        </w:rPr>
        <w:t xml:space="preserve">  ученики  этим  не  занимались,  пятая  раса</w:t>
      </w:r>
      <w:r w:rsidR="00CF2F7D">
        <w:rPr>
          <w:rFonts w:ascii="Times New Roman" w:hAnsi="Times New Roman" w:cs="Times New Roman"/>
          <w:sz w:val="24"/>
          <w:szCs w:val="24"/>
        </w:rPr>
        <w:t>,</w:t>
      </w:r>
      <w:r w:rsidRPr="00020435">
        <w:rPr>
          <w:rFonts w:ascii="Times New Roman" w:hAnsi="Times New Roman" w:cs="Times New Roman"/>
          <w:sz w:val="24"/>
          <w:szCs w:val="24"/>
        </w:rPr>
        <w:t xml:space="preserve">  вообще  бы</w:t>
      </w:r>
      <w:r w:rsidR="00CF2F7D">
        <w:rPr>
          <w:rFonts w:ascii="Times New Roman" w:hAnsi="Times New Roman" w:cs="Times New Roman"/>
          <w:sz w:val="24"/>
          <w:szCs w:val="24"/>
        </w:rPr>
        <w:t xml:space="preserve">,  тонкий  мир  не  знала. Ни культуру бы не </w:t>
      </w:r>
      <w:r w:rsidRPr="00020435">
        <w:rPr>
          <w:rFonts w:ascii="Times New Roman" w:hAnsi="Times New Roman" w:cs="Times New Roman"/>
          <w:sz w:val="24"/>
          <w:szCs w:val="24"/>
        </w:rPr>
        <w:t>развивала,  ни  религио</w:t>
      </w:r>
      <w:r w:rsidR="00CF2F7D">
        <w:rPr>
          <w:rFonts w:ascii="Times New Roman" w:hAnsi="Times New Roman" w:cs="Times New Roman"/>
          <w:sz w:val="24"/>
          <w:szCs w:val="24"/>
        </w:rPr>
        <w:t xml:space="preserve">зность бы  не  развивала.  Это </w:t>
      </w:r>
      <w:r w:rsidR="00CF2F7D" w:rsidRPr="00020435">
        <w:rPr>
          <w:rFonts w:ascii="Times New Roman" w:hAnsi="Times New Roman" w:cs="Times New Roman"/>
          <w:sz w:val="24"/>
          <w:szCs w:val="24"/>
        </w:rPr>
        <w:t>большая командная</w:t>
      </w:r>
      <w:r w:rsidRPr="00020435">
        <w:rPr>
          <w:rFonts w:ascii="Times New Roman" w:hAnsi="Times New Roman" w:cs="Times New Roman"/>
          <w:sz w:val="24"/>
          <w:szCs w:val="24"/>
        </w:rPr>
        <w:t xml:space="preserve">  работа  учеников  столетиями.  Услышали?  </w:t>
      </w:r>
    </w:p>
    <w:p w:rsidR="00DB5705" w:rsidRPr="00020435" w:rsidRDefault="00BA3C50" w:rsidP="00DB5705">
      <w:pPr>
        <w:ind w:firstLine="708"/>
        <w:jc w:val="both"/>
        <w:rPr>
          <w:rFonts w:ascii="Times New Roman" w:hAnsi="Times New Roman" w:cs="Times New Roman"/>
          <w:sz w:val="24"/>
          <w:szCs w:val="24"/>
        </w:rPr>
      </w:pPr>
      <w:r>
        <w:rPr>
          <w:rFonts w:ascii="Times New Roman" w:hAnsi="Times New Roman" w:cs="Times New Roman"/>
          <w:sz w:val="24"/>
          <w:szCs w:val="24"/>
        </w:rPr>
        <w:t xml:space="preserve">То есть, это то, что </w:t>
      </w:r>
      <w:r w:rsidR="00DB5705" w:rsidRPr="00020435">
        <w:rPr>
          <w:rFonts w:ascii="Times New Roman" w:hAnsi="Times New Roman" w:cs="Times New Roman"/>
          <w:sz w:val="24"/>
          <w:szCs w:val="24"/>
        </w:rPr>
        <w:t xml:space="preserve">за  кадром  и  то,  что никто, никогда  исторически  не  публикует. Ну,  иногда,  есть  история,  там,   вон, американский  конгресс  принимал,  там,  первую  Конституцию. Вышел  ученик, Учитель  зажёг  их.  Они  всё  приняли.  Потом  думали: «Кто  был?  Кто  сказал?  Куда  делся»?  А  Конституция,  полезная   для  развития – принята.  Приехал  Сен  Жермен  к  одному  царю,  там  чуть-чуть  тихо  поговорил  вечерком,  а  утром  указ.  Страна  развивается, указ,  конечно,  от  императора.  А  то,  что он  до этого говорил с Учителем Сен  Жерменом, ну,  это же  личное. Не  обязательно  вспоминать, это  ученики  знают.  Понятно, да о чём я? Ну, зарегистрировано, что он выезжал из </w:t>
      </w:r>
      <w:r w:rsidR="00DB5705" w:rsidRPr="00020435">
        <w:rPr>
          <w:rFonts w:ascii="Times New Roman" w:hAnsi="Times New Roman" w:cs="Times New Roman"/>
          <w:i/>
          <w:sz w:val="24"/>
          <w:szCs w:val="24"/>
        </w:rPr>
        <w:t>(неразборчиво)</w:t>
      </w:r>
      <w:r w:rsidR="00DB5705" w:rsidRPr="00020435">
        <w:rPr>
          <w:rFonts w:ascii="Times New Roman" w:hAnsi="Times New Roman" w:cs="Times New Roman"/>
          <w:sz w:val="24"/>
          <w:szCs w:val="24"/>
        </w:rPr>
        <w:t xml:space="preserve">  Парижу,  или из  Германии  Сен  Жермен выезжал.  Что  он  туда  заезжал, никто  не  знает.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Понимаете,  вот  эти  тонкости.  Мы  это  не  видим,  на  самом  деле  они  действует.  И  мы  с вами  такие  же.  Вот  мы  сейчас  закладываем  возможности, начинаем  их  разрабатывать.  Мы  растём,  совершенствуемся.  Окружающие  люди  получают  эти  тенденции  и  пошло  развитие  разных  направлений  жизни.  Вот  это  и  есть  задача  Служащих  и  Ипостасей.  Когда  мы  сами  растём,  а  потом  эманируем - все  вокруг  нас  поднимается  на  тот  же уровень.  Вот  это  задача  Чувствознания  и  Метагалактики,  которые  мы  стяжали.  Вы увидели?  </w:t>
      </w:r>
      <w:r w:rsidRPr="00020435">
        <w:rPr>
          <w:rFonts w:ascii="Times New Roman" w:hAnsi="Times New Roman" w:cs="Times New Roman"/>
          <w:i/>
          <w:sz w:val="24"/>
          <w:szCs w:val="24"/>
        </w:rPr>
        <w:t>(голоса  в  зале)</w:t>
      </w:r>
      <w:r w:rsidRPr="00020435">
        <w:rPr>
          <w:rFonts w:ascii="Times New Roman" w:hAnsi="Times New Roman" w:cs="Times New Roman"/>
          <w:sz w:val="24"/>
          <w:szCs w:val="24"/>
        </w:rPr>
        <w:t xml:space="preserve">  Так, чтобы  обобщить.  </w:t>
      </w:r>
      <w:r w:rsidRPr="00BA3C50">
        <w:rPr>
          <w:rFonts w:ascii="Times New Roman" w:hAnsi="Times New Roman" w:cs="Times New Roman"/>
          <w:sz w:val="24"/>
          <w:szCs w:val="24"/>
        </w:rPr>
        <w:t xml:space="preserve">Вот, потому практика. </w:t>
      </w:r>
    </w:p>
    <w:p w:rsidR="00DB5705" w:rsidRPr="00020435" w:rsidRDefault="00DB5705" w:rsidP="00DB5705">
      <w:pPr>
        <w:pStyle w:val="NoSpacing"/>
        <w:spacing w:line="276" w:lineRule="auto"/>
        <w:ind w:firstLine="708"/>
        <w:jc w:val="both"/>
        <w:rPr>
          <w:rFonts w:ascii="Times New Roman" w:hAnsi="Times New Roman"/>
          <w:b/>
          <w:color w:val="FF0000"/>
          <w:sz w:val="24"/>
          <w:szCs w:val="24"/>
        </w:rPr>
      </w:pPr>
      <w:r w:rsidRPr="00020435">
        <w:rPr>
          <w:rFonts w:ascii="Times New Roman" w:hAnsi="Times New Roman"/>
          <w:b/>
          <w:color w:val="FF0000"/>
          <w:sz w:val="24"/>
          <w:szCs w:val="24"/>
        </w:rPr>
        <w:t xml:space="preserve"> 2 день  2часть</w:t>
      </w:r>
    </w:p>
    <w:p w:rsidR="00DB5705" w:rsidRPr="00020435" w:rsidDel="00D14392" w:rsidRDefault="00DB5705" w:rsidP="00DB5705">
      <w:pPr>
        <w:pStyle w:val="NoSpacing"/>
        <w:spacing w:line="276" w:lineRule="auto"/>
        <w:jc w:val="both"/>
        <w:rPr>
          <w:del w:id="1" w:author="KAT Odessa" w:date="2016-08-22T19:52:00Z"/>
          <w:rFonts w:ascii="Times New Roman" w:hAnsi="Times New Roman"/>
          <w:b/>
          <w:color w:val="FF0000"/>
          <w:sz w:val="24"/>
          <w:szCs w:val="24"/>
        </w:rPr>
      </w:pP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Владыка сказал на последней четвёртой части, это вот после перерыва, поднять вопрос служения Чувствознанием. Так как здесь вот, в принципе, мы думали Школу сделать только для Совета, а потом записалось много. Поэтому, вот с точки зрения служения, потому что для вас мы уже максимально сконцентрировались, всё понятно, что делать, а теперь с точки зрения служения. То, есть, сейчас вы мне должны будете говорить, я буду вас настраивать. Владыка уже в вас точно фиксирован и попытайтесь мне выговорить с Владыкой… выговорить с Владыкой, я правильно говорю. Вы проникаетесь Владыкой, и вы выговариваете. Вот я как Служащий Синтеза тоже выговариваю Владыкой. Все Служащие Синтеза у нас учатся выговаривать Владыкой. Вы говорите Владыкой, а как мы служим Чувствознанием. </w:t>
      </w:r>
    </w:p>
    <w:p w:rsidR="00DB5705" w:rsidRPr="00020435" w:rsidRDefault="00DB5705" w:rsidP="00DB5705">
      <w:pPr>
        <w:pStyle w:val="NoSpacing"/>
        <w:spacing w:line="276" w:lineRule="auto"/>
        <w:jc w:val="center"/>
        <w:rPr>
          <w:rFonts w:ascii="Times New Roman" w:hAnsi="Times New Roman"/>
          <w:b/>
          <w:i/>
          <w:sz w:val="24"/>
          <w:szCs w:val="24"/>
        </w:rPr>
      </w:pPr>
      <w:r w:rsidRPr="00020435">
        <w:rPr>
          <w:rFonts w:ascii="Times New Roman" w:hAnsi="Times New Roman"/>
          <w:b/>
          <w:i/>
          <w:sz w:val="24"/>
          <w:szCs w:val="24"/>
        </w:rPr>
        <w:t>Фиксация, выражение тела Чувствознания Изначально Вышестоящего Отца</w:t>
      </w:r>
    </w:p>
    <w:p w:rsidR="00DB5705" w:rsidRPr="00020435" w:rsidRDefault="00DB5705" w:rsidP="00DB5705">
      <w:pPr>
        <w:pStyle w:val="NoSpacing"/>
        <w:spacing w:line="276" w:lineRule="auto"/>
        <w:jc w:val="both"/>
        <w:rPr>
          <w:rFonts w:ascii="Times New Roman" w:hAnsi="Times New Roman"/>
          <w:i/>
          <w:sz w:val="24"/>
          <w:szCs w:val="24"/>
        </w:rPr>
      </w:pPr>
      <w:r w:rsidRPr="00020435">
        <w:rPr>
          <w:rFonts w:ascii="Times New Roman" w:hAnsi="Times New Roman"/>
          <w:sz w:val="24"/>
          <w:szCs w:val="24"/>
        </w:rPr>
        <w:t xml:space="preserve">Вот воображаем, у нас Тело Чувствознания. Где в первую очередь фиксируется Тело Чувствознания Изначально Вышестоящего Отца? Вопрос к вам, и вы от Владыки мне выговариваете.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По телу.</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Нет. По телу, только вопрос по какому тогда. </w:t>
      </w:r>
      <w:r w:rsidRPr="00020435">
        <w:rPr>
          <w:rFonts w:ascii="Times New Roman" w:hAnsi="Times New Roman"/>
          <w:i/>
          <w:sz w:val="24"/>
          <w:szCs w:val="24"/>
        </w:rPr>
        <w:t>(многоголосица)</w:t>
      </w:r>
      <w:r w:rsidRPr="00020435">
        <w:rPr>
          <w:rFonts w:ascii="Times New Roman" w:hAnsi="Times New Roman"/>
          <w:sz w:val="24"/>
          <w:szCs w:val="24"/>
        </w:rPr>
        <w:t xml:space="preserve"> У нас же много. Так, а давай с тобой поспорим. </w:t>
      </w:r>
      <w:r w:rsidR="00BA3C50" w:rsidRPr="00020435">
        <w:rPr>
          <w:rFonts w:ascii="Times New Roman" w:hAnsi="Times New Roman"/>
          <w:sz w:val="24"/>
          <w:szCs w:val="24"/>
        </w:rPr>
        <w:t>По-твоему,</w:t>
      </w:r>
      <w:r w:rsidRPr="00020435">
        <w:rPr>
          <w:rFonts w:ascii="Times New Roman" w:hAnsi="Times New Roman"/>
          <w:sz w:val="24"/>
          <w:szCs w:val="24"/>
        </w:rPr>
        <w:t xml:space="preserve"> </w:t>
      </w:r>
      <w:r w:rsidR="00BA3C50" w:rsidRPr="00020435">
        <w:rPr>
          <w:rFonts w:ascii="Times New Roman" w:hAnsi="Times New Roman"/>
          <w:sz w:val="24"/>
          <w:szCs w:val="24"/>
        </w:rPr>
        <w:t>или,</w:t>
      </w:r>
      <w:r w:rsidRPr="00020435">
        <w:rPr>
          <w:rFonts w:ascii="Times New Roman" w:hAnsi="Times New Roman"/>
          <w:sz w:val="24"/>
          <w:szCs w:val="24"/>
        </w:rPr>
        <w:t xml:space="preserve"> по-моему. Поняла, да? Потому что по телу… Отец-то большой.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По телу Чувствознания.</w:t>
      </w:r>
    </w:p>
    <w:p w:rsidR="00DB5705" w:rsidRPr="00020435" w:rsidRDefault="00DB5705" w:rsidP="00DB5705">
      <w:pPr>
        <w:pStyle w:val="NoSpacing"/>
        <w:spacing w:line="276" w:lineRule="auto"/>
        <w:jc w:val="both"/>
        <w:rPr>
          <w:rFonts w:ascii="Times New Roman" w:hAnsi="Times New Roman"/>
          <w:sz w:val="24"/>
          <w:szCs w:val="24"/>
        </w:rPr>
      </w:pPr>
      <w:r w:rsidRPr="00020435">
        <w:rPr>
          <w:rFonts w:ascii="Times New Roman" w:hAnsi="Times New Roman"/>
          <w:sz w:val="24"/>
          <w:szCs w:val="24"/>
        </w:rPr>
        <w:lastRenderedPageBreak/>
        <w:t xml:space="preserve"> </w:t>
      </w:r>
      <w:r w:rsidRPr="00020435">
        <w:rPr>
          <w:rFonts w:ascii="Times New Roman" w:hAnsi="Times New Roman"/>
          <w:sz w:val="24"/>
          <w:szCs w:val="24"/>
        </w:rPr>
        <w:tab/>
        <w:t xml:space="preserve">Нет, знаю, что по телу. Я говорю: Где тело Чувствознания Изначально Вышестоящего Отца в первую очередь фиксируется? Я задаю сейчас вам вопросы, которые принципиальны для вашего Дома и развития. И они должны стоять у вас в голове. Я честно говорю, у нас не все так думают, но в ИДИВО все так должны думать. Поэтому, вы сейчас не напрягайтесь. Не факт, что вы сможете ответить, хотя ответ прост и будете смеяться, когда буду его давать. И вы знаете ответ. Но знать ответ, это не значит примениться им. И когда вы сейчас выражаете Владыку, в чём фишка? Знание, это четвёрочка, только что говорил. Вы начинаете применяться Владыкой, а Владыка – это минимум восьмёрочка. И даже, если вы знаете, вот дама говорит: «Ну, есть у меня ответы в голове, высказать не могу». Главное высказать и встать на восьмёрочку. Потому что, когда у тебя ответ формулируется в голове, это шестёрочка.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Когда ты знаешь, что ты знаешь – это четвёрочка. И только когда ты с Владыкой говоришь, это становится восьмёрочка. Почему? Потому что, Дом – он вокруг нас. И когда я говорю вовне, я говорю куда? В Дом. Это восьмёрочка, понимаете, да? Когда я знаю и соображаю, это шестёрочка: мудрость, сознание. Когда я знаю, что я знаю ответ, но не вспомню, это четвёрочка. А когда я вообще знаю вот, вот, вот, вот вы говорили вот, вот –  это двоечка. Ну, так я специально вам разложу и мне сейчас нужна от вас восьмёрочка. При этом, соображать шестёркой, четвёркой, двойкой обязательно. Вы скажете, а где тройка, единица? А это переходные этапы для нашего соприкосновения: вот, вот, вот, вот говорили, и другой: да, да, да, да – и мы вместе вспомнили. Это тройка. Каждый сидит сейчас и думает: О, Господи! Опять вопрос – это единица. Пятёрка, я так вспомнила, ты так вспомнила, давайте пообщаемся – пятёрка. Семёрка, я сообразил так, вы сообразили так, мы общаемся – семёрка. То есть это вот нечётное – это наше общение. Чётное – это вот то, что у нас фиксировано. Увидели? Восьмёрка – вы выговариваете в Дом, это не просто наше общение, а это включение Условий, Огня и концентрации Дома. Понятно, потому что наше общение – это семёрка, это Воля Отца.</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Итак, где…, где, или в ком, это уже толстая подсказка, фиксируется тело, Тело Чувствознания Изначально Вышестоящего Отца? Ответ простейший. Вы знаете, ну, я так понимаю, вы не владеете ответом. Можно не Тело Чувствознания, можно было любую другую часть сказать. Для вас Чувствознание.</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В ком? Это во Владыках Огнеслав Нина.</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Во Владыках Огнеслава это нет.</w:t>
      </w:r>
    </w:p>
    <w:p w:rsidR="00DB5705" w:rsidRPr="00020435" w:rsidRDefault="00DB5705" w:rsidP="00DB5705">
      <w:pPr>
        <w:pStyle w:val="NoSpacing"/>
        <w:spacing w:line="276" w:lineRule="auto"/>
        <w:jc w:val="both"/>
        <w:rPr>
          <w:rFonts w:ascii="Times New Roman" w:hAnsi="Times New Roman"/>
          <w:i/>
          <w:sz w:val="24"/>
          <w:szCs w:val="24"/>
        </w:rPr>
      </w:pPr>
      <w:r w:rsidRPr="00020435">
        <w:rPr>
          <w:rFonts w:ascii="Times New Roman" w:hAnsi="Times New Roman"/>
          <w:sz w:val="24"/>
          <w:szCs w:val="24"/>
        </w:rPr>
        <w:t xml:space="preserve"> </w:t>
      </w:r>
      <w:r w:rsidRPr="00020435">
        <w:rPr>
          <w:rFonts w:ascii="Times New Roman" w:hAnsi="Times New Roman"/>
          <w:sz w:val="24"/>
          <w:szCs w:val="24"/>
        </w:rPr>
        <w:tab/>
      </w:r>
      <w:r w:rsidRPr="00020435">
        <w:rPr>
          <w:rFonts w:ascii="Times New Roman" w:hAnsi="Times New Roman"/>
          <w:i/>
          <w:sz w:val="24"/>
          <w:szCs w:val="24"/>
        </w:rPr>
        <w:t>Из зала: В ядре Синтеза.</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Бред. Без обид. Нет – это нет. Бред, это бред. В ядре Чувствознания, да? Да? То есть, тебя нет, ты тоже в ядре, да? Ты мне сейчас это сказала. Ты у нас в ядре, да? Тогда это зародыш. Без обид. И что ты такая взрослая? Если ты говоришь, что ты зародыш ещё. В ядре – это зародыш, давайте договоримся. Любая часть состоит из ядер, поэтому в ядре фиксируется план её развития, ДНК развития, тут согласен. А когда часть в ядре, ну, это мягко говоря, часть ещё, ну, не совсем развита. Просто только как зародыш.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 xml:space="preserve">Из зала: Это – часть Отца в Синтезтеле.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Естественно, это часть Отца, Синтезтело Отца – это где? Вы мне скажите, где? Я задаю вопрос.</w:t>
      </w:r>
      <w:r w:rsidRPr="00020435">
        <w:rPr>
          <w:rFonts w:ascii="Times New Roman" w:hAnsi="Times New Roman"/>
          <w:i/>
          <w:sz w:val="24"/>
          <w:szCs w:val="24"/>
        </w:rPr>
        <w:t xml:space="preserve"> </w:t>
      </w:r>
      <w:r w:rsidRPr="00020435">
        <w:rPr>
          <w:rFonts w:ascii="Times New Roman" w:hAnsi="Times New Roman"/>
          <w:sz w:val="24"/>
          <w:szCs w:val="24"/>
        </w:rPr>
        <w:t xml:space="preserve">Как, угодно. Ты мне скажи, как угодно, и ты сейчас поймёшь, что это всё и по форме, и без формы.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 xml:space="preserve">Из зала: Синтезтело Отца – в ИДИВО каждого.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Внимание, вслушиваемся в вопрос. Вы Чувствознание. Вот чувствознаете вопрос: где в первую очередь фиксируется, выражается Тело Чувствознание Изначально Вышестоящего </w:t>
      </w:r>
      <w:r w:rsidRPr="00020435">
        <w:rPr>
          <w:rFonts w:ascii="Times New Roman" w:hAnsi="Times New Roman"/>
          <w:sz w:val="24"/>
          <w:szCs w:val="24"/>
        </w:rPr>
        <w:lastRenderedPageBreak/>
        <w:t xml:space="preserve">Отца. Не ваше, самого Отца. Где в первую очередь фиксируется и выражается тело самого, Тело Чувствознания, самого Изначально Вышестоящего Отца.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В одиннадцатом Проявлении, в … в 139 Изначальности.</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В 139 Изначальности, где? Первый ответ правильный. Всей вашей команды.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В Молдове.</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i/>
          <w:sz w:val="24"/>
          <w:szCs w:val="24"/>
        </w:rPr>
        <w:t xml:space="preserve"> </w:t>
      </w:r>
      <w:r w:rsidRPr="00020435">
        <w:rPr>
          <w:rFonts w:ascii="Times New Roman" w:hAnsi="Times New Roman"/>
          <w:sz w:val="24"/>
          <w:szCs w:val="24"/>
        </w:rPr>
        <w:t xml:space="preserve">В 139 Изначальности – там Молдовы нет. Она на первом вышестоящем присутствии фиксируется экополисом. В 139 Изначальности где фиксируется Тело Чувствознания? Оно с одной стороны охватывает всю 139-ю Изначальность, но где-то фиксируется, в ком?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В Изначально Вышестоящем Отце.</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i/>
          <w:sz w:val="24"/>
          <w:szCs w:val="24"/>
        </w:rPr>
        <w:t xml:space="preserve"> </w:t>
      </w:r>
      <w:r w:rsidRPr="00020435">
        <w:rPr>
          <w:rFonts w:ascii="Times New Roman" w:hAnsi="Times New Roman"/>
          <w:sz w:val="24"/>
          <w:szCs w:val="24"/>
        </w:rPr>
        <w:t xml:space="preserve">Вот, 139-й, смотрите, коллективно - то есть, пятым уровнем общения мы смогли. Ответ простой: </w:t>
      </w:r>
      <w:r w:rsidRPr="00020435">
        <w:rPr>
          <w:rFonts w:ascii="Times New Roman" w:hAnsi="Times New Roman"/>
          <w:b/>
          <w:sz w:val="24"/>
          <w:szCs w:val="24"/>
        </w:rPr>
        <w:t>Тело Чувстознания выражает Изначально Вышестоящий Отец 139 Изначальности.</w:t>
      </w:r>
      <w:r w:rsidRPr="00020435">
        <w:rPr>
          <w:rFonts w:ascii="Times New Roman" w:hAnsi="Times New Roman"/>
          <w:sz w:val="24"/>
          <w:szCs w:val="24"/>
        </w:rPr>
        <w:t xml:space="preserve"> Исключений нет. И так каждую часть, любую часть Изначально Вышестоящего Отца, вначале выражает Изначально Вышестоящий Отец. Не Владыки, Отцы каждой Изначальности. Соответственно, Тело Чувствознания или просто Чувствознание – это вся 139-я Изначальность.</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 Услышьте, Чувствознание Изначально Вышестоящего Отца – это вся 139-я Изначальность, со всеми присутствиями, Изначальными Проявлениями. И когда мы говорим об Изначальных Владыках, они уже все в Чувствознании. Как Кут Хуми Фаинь 139 Изначальности в Чувствознании; так Изначальная Дочь, Управительница Основ 139-й  Изначальности в Чувствознании. И они в Чувствознании держат свой ракурс. Фактически, Кут Хуми Фаинь держат ИДИВО Чувствознания 139 Изначальности, как Управители Синтеза. Огнеслав и Нина, они Чувствознание Чувствознания 139 Изначальности, так же как Синтез Синтезов. Увидели? И к какому бы вы Владыке или Управителю Основ, или Владычице, или даже мерностному Отцу Синтезтела не пошли, если они служат в 139 Изначальности, они выражают тот или иной аспект, фрагмент, голографию, там всё, что угодно можно говорить, Чувствознание Изначально Вышестоящего Отца. Поэтому, где фиксируется Чувствознание Изначально Вышестоящего Отца? В 139 Изначальности. У кого Тело Чувствознания или концентрация? У Изначально Вышестоящего Отца 139 Изначальности. </w:t>
      </w:r>
    </w:p>
    <w:p w:rsidR="00DB5705" w:rsidRPr="00020435" w:rsidRDefault="00DB5705" w:rsidP="00DB5705">
      <w:pPr>
        <w:pStyle w:val="NoSpacing"/>
        <w:spacing w:line="276" w:lineRule="auto"/>
        <w:jc w:val="center"/>
        <w:rPr>
          <w:rFonts w:ascii="Times New Roman" w:hAnsi="Times New Roman"/>
          <w:b/>
          <w:i/>
          <w:sz w:val="24"/>
          <w:szCs w:val="24"/>
        </w:rPr>
      </w:pPr>
    </w:p>
    <w:p w:rsidR="00DB5705" w:rsidRPr="00020435" w:rsidRDefault="00DB5705" w:rsidP="00DB5705">
      <w:pPr>
        <w:pStyle w:val="NoSpacing"/>
        <w:spacing w:line="276" w:lineRule="auto"/>
        <w:jc w:val="center"/>
        <w:rPr>
          <w:rFonts w:ascii="Times New Roman" w:hAnsi="Times New Roman"/>
          <w:b/>
          <w:i/>
          <w:sz w:val="24"/>
          <w:szCs w:val="24"/>
        </w:rPr>
      </w:pPr>
      <w:r w:rsidRPr="00020435">
        <w:rPr>
          <w:rFonts w:ascii="Times New Roman" w:hAnsi="Times New Roman"/>
          <w:b/>
          <w:i/>
          <w:sz w:val="24"/>
          <w:szCs w:val="24"/>
        </w:rPr>
        <w:t>Иерархия ИДИВО 139 Изначальности и взаимодействие с ней в развитии Чувствознания</w:t>
      </w:r>
    </w:p>
    <w:p w:rsidR="00DB5705" w:rsidRPr="00020435" w:rsidRDefault="00DB5705" w:rsidP="00DB5705">
      <w:pPr>
        <w:pStyle w:val="NoSpacing"/>
        <w:spacing w:line="276" w:lineRule="auto"/>
        <w:ind w:firstLine="708"/>
        <w:jc w:val="both"/>
        <w:rPr>
          <w:rFonts w:ascii="Times New Roman" w:hAnsi="Times New Roman"/>
          <w:sz w:val="24"/>
          <w:szCs w:val="24"/>
        </w:rPr>
      </w:pP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Кто разрабатывает Чувствознание? Весь состав Иерархии 139 Изначальности. Понятно, да? Идёте вы на первое вышестоящее присутствие 139 Изначальности, сказали это святое слово «139 Изначальности»,  все здания, что там стоят, включая Здание Синтеза центровочное - там всегда ракурс Чувствознания.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Все Синтезы там стоят, все тридцать два Синтеза, но ракурсом Чувствознания. И пишется: первый Синтез «Новое Рождение Чувствознания». Второй Синтез: «Омега Чувствознания Изначально Вышестоящего Отца». Третий Синтез: «Абсолют Чувствознания Изначально Вышестоящего Отца». Намёк понятен? Даже в Здании Синтеза книги есть и чисто Омеги – по названию второго Синтеза, а есть книга «Омега Чувствознания». И там растёт компетенция Чувствознанием Изначально Вышестоящего Отца. У всех, у Владык и у всех их служащих. Это обязательно специализация Иерархии на эту тему. Это только кажется, что она лёгонькая-лёгонькая.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Все голографические эффекты и будущие голограммы Головерсума разрабатываются вначале в Чувствознании. А в Головерсуме уже больше голограммы действуют. А чтоб </w:t>
      </w:r>
      <w:r w:rsidRPr="00020435">
        <w:rPr>
          <w:rFonts w:ascii="Times New Roman" w:hAnsi="Times New Roman"/>
          <w:sz w:val="24"/>
          <w:szCs w:val="24"/>
        </w:rPr>
        <w:lastRenderedPageBreak/>
        <w:t xml:space="preserve">голограмма сложилась, нужно Чувствознание разных голографий. Вчера на второй Школе рассказывал подробно, мы там даже стяжали из чего состоит голография, узнаете, то есть разные голографии, мы просто не успеваем всё вместе, да, которые складывают голограмму. И вот теперь представьте, вся Иерархия 139 Изначальности – это 256 голографий или 64 голографии Основ, или 64 голографии Синтеза Управителей Основ, или 128 мерностных голографий Синтезтел мерностных. И всё вместе – это 256 голографий Чувствознания. Можно сказать, идеальные голограммы Чувствознания, чтоб вам было легче так собрать. Увидели? Это 139-я Изначальность.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При этом, вы подозревали это, может быть, даже знали. Вот надо было вот так масштабно проговорить, чтоб вы это увидели. Вот это масштабно, вот этот масштаб должен быть у вас в голове. Почему? Что-нибудь ёкнуло в вашем Чувствознании, и если этот масштаб есть и вы с ним синтезированы, а мы сейчас будем делать практику синтеза с этим, да? Вы сразу пересекаетесь с нужной тематикой. Ну, допустим, у меня Чувствознание ёкнуло по Сознанию. К кому идти? В шестую Ипостась Синтеза 139 Изначальности, в шестое Управление Синтеза 139 Изначальности, да, к Владыкам, которые занимаются Чувствознанием ракурсом Сознания. И обучаемся. Понимаете, да, о чём я. Ёкнуло что-нибудь у меня в Потенциале – к десятому Управлению Синтеза, Владык сами вспоминайте. Ёкнуло у меня что-нибудь в Интеллекте – четырнадцатое Управление Синтеза, Ипостась Синтеза, Управление Синтеза. Оно четырнадцатое, ну, можно по номеру, что там всей Иерархии сказать. Сто двадцать восемь плюс четырнадцать – сто сорок второе, да? То есть, перейти можно, ситуацию увидели?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И вот тогда у вас появится ощущение жизни Иерархией Чувствознания. Иерархия – она фиксирует в материи ощущение жизни растёт, что вы с этими Владыками на контакте, и вы их начинаете постепенно видеть, слышать, взаимодействовать. И вам самим приятно от того, что вы все специализируетесь 139-той Изначальностью и вот эта взаимопроникновенность есть. А то вы на меня иногда смотрите, я говорю: «Мы сказали», я имею ввиду или с Владыкой, или всю Иерархию, или весь ИДИВО. Потому что, «мы» – это иногда коллективный результат, который я просто объявляю. И вот я взаимопроникаюсь, чувствознаю с Владыками, Ипостасями Синтеза, как Глава ИДИВО, и в нужный момент на любого могу выйти. Ну, или мне Владыка Кут Хуми говорит «Резюме», то есть, все Владыки пообщались, Владыка мне даёт резюме, потому что Владыка это для меня, это понятно – начальник, Глава ИДИВО, увидели. И у вас тоже самое должно быть в 139-й Изначальности с любым Управителем Синтеза, Управителем Основ. Они там общаются и Кут Хуми вам говорит резюме. Кут Хуми 139 Изначальности говорит вам резюме по Чувствознанию. Или Огнеслав Нина, как развивать Чувствознание. Увидели? И вот вы должны учиться с ними общаться, взаимодействовать и выражаться. Слово не просто, в первую очередь, а обязательно, а потом со всеми остальными. </w:t>
      </w:r>
    </w:p>
    <w:p w:rsidR="00DB5705" w:rsidRPr="00020435" w:rsidRDefault="00DB5705" w:rsidP="00DB5705">
      <w:pPr>
        <w:pStyle w:val="NoSpacing"/>
        <w:spacing w:line="276" w:lineRule="auto"/>
        <w:jc w:val="center"/>
        <w:rPr>
          <w:rFonts w:ascii="Times New Roman" w:hAnsi="Times New Roman"/>
          <w:b/>
          <w:i/>
          <w:sz w:val="24"/>
          <w:szCs w:val="24"/>
        </w:rPr>
      </w:pPr>
    </w:p>
    <w:p w:rsidR="00DB5705" w:rsidRPr="00020435" w:rsidRDefault="00DB5705" w:rsidP="00DB5705">
      <w:pPr>
        <w:pStyle w:val="NoSpacing"/>
        <w:spacing w:line="276" w:lineRule="auto"/>
        <w:jc w:val="center"/>
        <w:rPr>
          <w:rFonts w:ascii="Times New Roman" w:hAnsi="Times New Roman"/>
          <w:sz w:val="24"/>
          <w:szCs w:val="24"/>
        </w:rPr>
      </w:pPr>
      <w:r w:rsidRPr="00020435">
        <w:rPr>
          <w:rFonts w:ascii="Times New Roman" w:hAnsi="Times New Roman"/>
          <w:b/>
          <w:i/>
          <w:sz w:val="24"/>
          <w:szCs w:val="24"/>
        </w:rPr>
        <w:t>Специальность – это ИДИВО, а специализация – Чувствознание</w:t>
      </w:r>
    </w:p>
    <w:p w:rsidR="00DB5705" w:rsidRPr="00020435" w:rsidRDefault="00DB5705" w:rsidP="00DB5705">
      <w:pPr>
        <w:pStyle w:val="NoSpacing"/>
        <w:spacing w:line="276" w:lineRule="auto"/>
        <w:ind w:firstLine="708"/>
        <w:jc w:val="both"/>
        <w:rPr>
          <w:rFonts w:ascii="Times New Roman" w:hAnsi="Times New Roman"/>
          <w:sz w:val="24"/>
          <w:szCs w:val="24"/>
        </w:rPr>
      </w:pP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Потому что, это ваша главная специализация. Знаете, такое, диплом: специальность такая-то, специализация, и главное - специализация. Потому что социальность – она там для всех. А вот специализация - это уже конкретно. И вот у вас специальность – это ИДИВО вообще, а специализация – Чувствознание. И вы будете работать по специализации, а не по общей профессии, которая обобщающая.</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Ну, допустим, специальность: математика, специальность, там столько математик есть вариантов, ну, прикладная математика, допустим, вы должны специализироваться по </w:t>
      </w:r>
      <w:r w:rsidRPr="00020435">
        <w:rPr>
          <w:rFonts w:ascii="Times New Roman" w:hAnsi="Times New Roman"/>
          <w:sz w:val="24"/>
          <w:szCs w:val="24"/>
        </w:rPr>
        <w:lastRenderedPageBreak/>
        <w:t xml:space="preserve">прикладной математике. А есть ещё геометрия математическая, допустим, ну, вообще, головняк. Ну, и так далее. Это так условно, чтобы так вот различить. У вас специализация Чувствознание. Масштаб сложили, вдохновились. Сейчас ещё на второй вопрос ответите и пойдём в практику.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А где ваша команда, вот ваша команда, ваша команда Дома в целом фиксирует 139-ю Изначальность и Чувствознание из 139-й Изначальности ниже. Где ваша команда фиксирует, я бы сказал в первую очередь даже, из 139-й Изначальности (это очень хитрый вопрос, но он правильный) Чувствознание, в первую очередь, ниже 139 Изначальности. Где?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На первом вышестоящем.</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Нет. Этим занимаются Владыки. Это не наша компетенция. Я говорю по вашей компетенции, ваша команда. Значит, это по вашей компетенции. </w:t>
      </w:r>
    </w:p>
    <w:p w:rsidR="00DB5705" w:rsidRPr="00020435" w:rsidRDefault="00DB5705" w:rsidP="00DB5705">
      <w:pPr>
        <w:pStyle w:val="NoSpacing"/>
        <w:spacing w:line="276" w:lineRule="auto"/>
        <w:ind w:left="708"/>
        <w:jc w:val="both"/>
        <w:rPr>
          <w:rFonts w:ascii="Times New Roman" w:hAnsi="Times New Roman"/>
          <w:i/>
          <w:sz w:val="24"/>
          <w:szCs w:val="24"/>
        </w:rPr>
      </w:pPr>
      <w:r w:rsidRPr="00020435">
        <w:rPr>
          <w:rFonts w:ascii="Times New Roman" w:hAnsi="Times New Roman"/>
          <w:i/>
          <w:sz w:val="24"/>
          <w:szCs w:val="24"/>
        </w:rPr>
        <w:t xml:space="preserve">Из зала: Здесь на физике.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Нет. Это третья фиксация. Территория – это четвёртая фиксация. А я спрашиваю вторую. Первая – 139-я Изначальность, или, вообще, только у Отца, да. Ну, 139-я первая считается - для нас с вами. Потом ещё где-то. А потом на физике, Метагалактика ФА где?</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Вышестоящие присутствия.</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Вышестоящие присутствия забыли. Метагалактика Фа – это то, что ниже вышестоящего присутствия. Вышестоящие присутствия – это Изначальное Проявление. Метагалактическое, но уже не Метагалактика ФА. Это координация шестьдесят девятой </w:t>
      </w:r>
      <w:r w:rsidRPr="00020435">
        <w:rPr>
          <w:rFonts w:ascii="Times New Roman" w:hAnsi="Times New Roman"/>
          <w:i/>
          <w:sz w:val="24"/>
          <w:szCs w:val="24"/>
        </w:rPr>
        <w:t>(многоголосица)</w:t>
      </w:r>
      <w:r w:rsidRPr="00020435">
        <w:rPr>
          <w:rFonts w:ascii="Times New Roman" w:hAnsi="Times New Roman"/>
          <w:sz w:val="24"/>
          <w:szCs w:val="24"/>
        </w:rPr>
        <w:t xml:space="preserve">. Нет, не сто тридцать девятой. В присутствиях Метагалактики. Где? Продолжаем вас мучить. </w:t>
      </w:r>
      <w:r w:rsidRPr="00020435">
        <w:rPr>
          <w:rFonts w:ascii="Times New Roman" w:hAnsi="Times New Roman"/>
          <w:i/>
          <w:sz w:val="24"/>
          <w:szCs w:val="24"/>
        </w:rPr>
        <w:t xml:space="preserve">(многоголосица). </w:t>
      </w:r>
      <w:r w:rsidRPr="00020435">
        <w:rPr>
          <w:rFonts w:ascii="Times New Roman" w:hAnsi="Times New Roman"/>
          <w:sz w:val="24"/>
          <w:szCs w:val="24"/>
        </w:rPr>
        <w:t>Во-о-от. Начинаем вспоминать. А что это за присутствия?</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Присутствия ответственности.</w:t>
      </w:r>
    </w:p>
    <w:p w:rsidR="00DB5705" w:rsidRPr="00020435" w:rsidRDefault="00DB5705" w:rsidP="00DB5705">
      <w:pPr>
        <w:pStyle w:val="NoSpacing"/>
        <w:spacing w:line="276" w:lineRule="auto"/>
        <w:jc w:val="both"/>
        <w:rPr>
          <w:rFonts w:ascii="Times New Roman" w:hAnsi="Times New Roman"/>
          <w:sz w:val="24"/>
          <w:szCs w:val="24"/>
        </w:rPr>
      </w:pPr>
      <w:r w:rsidRPr="00020435">
        <w:rPr>
          <w:rFonts w:ascii="Times New Roman" w:hAnsi="Times New Roman"/>
          <w:sz w:val="24"/>
          <w:szCs w:val="24"/>
        </w:rPr>
        <w:t xml:space="preserve"> </w:t>
      </w:r>
      <w:r w:rsidRPr="00020435">
        <w:rPr>
          <w:rFonts w:ascii="Times New Roman" w:hAnsi="Times New Roman"/>
          <w:sz w:val="24"/>
          <w:szCs w:val="24"/>
        </w:rPr>
        <w:tab/>
        <w:t xml:space="preserve">Слава Богу! У вас есть 64-ре присутствия вашей ответственности, а так как ваша ответственность Чувствознание, то эти 64-ре присутствия отвечают за выражение Чувствознания в Метагалактике ФА. Даже со специализацией отдельного Владыки на одном из 64-х присутствий, вполне можно. То есть, Кут Хуми Фаинь – 64-е, Аркадий Даяна – первое из ваших 64-х. Только оно не первое будет, а две тысячи какое там у вас? </w:t>
      </w:r>
      <w:r w:rsidRPr="00020435">
        <w:rPr>
          <w:rFonts w:ascii="Times New Roman" w:hAnsi="Times New Roman"/>
          <w:i/>
          <w:sz w:val="24"/>
          <w:szCs w:val="24"/>
        </w:rPr>
        <w:t>(голоса.)</w:t>
      </w:r>
      <w:r w:rsidRPr="00020435">
        <w:rPr>
          <w:rFonts w:ascii="Times New Roman" w:hAnsi="Times New Roman"/>
          <w:sz w:val="24"/>
          <w:szCs w:val="24"/>
        </w:rPr>
        <w:t xml:space="preserve">. И какое же это у вас? </w:t>
      </w:r>
      <w:r w:rsidRPr="00020435">
        <w:rPr>
          <w:rFonts w:ascii="Times New Roman" w:hAnsi="Times New Roman"/>
          <w:i/>
          <w:sz w:val="24"/>
          <w:szCs w:val="24"/>
        </w:rPr>
        <w:t xml:space="preserve">(многоголосица). </w:t>
      </w:r>
      <w:r w:rsidRPr="00020435">
        <w:rPr>
          <w:rFonts w:ascii="Times New Roman" w:hAnsi="Times New Roman"/>
          <w:sz w:val="24"/>
          <w:szCs w:val="24"/>
        </w:rPr>
        <w:t xml:space="preserve">Три тысячи триста девяносто третье – четыре тысячи восемнадцатое. Что-то, что-то, что-то три тысячи девяносто третье плюс шестьдесят четыре – это как-то три тысячи сто шестьдесят какое-то или сто пятьдесят какое-то. Три тысячи четыреста </w:t>
      </w:r>
      <w:r w:rsidRPr="00020435">
        <w:rPr>
          <w:rFonts w:ascii="Times New Roman" w:hAnsi="Times New Roman"/>
          <w:i/>
          <w:sz w:val="24"/>
          <w:szCs w:val="24"/>
        </w:rPr>
        <w:t>(голоса: считают).</w:t>
      </w:r>
      <w:r w:rsidRPr="00020435">
        <w:rPr>
          <w:rFonts w:ascii="Times New Roman" w:hAnsi="Times New Roman"/>
          <w:sz w:val="24"/>
          <w:szCs w:val="24"/>
        </w:rPr>
        <w:t xml:space="preserve">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Значит, маленькое поручение. Вот там на входе, видите, вот, над этой таблицей две громадные цифры: три тысячи такое-то – три тысячи такое-то. Ниже - шестьдесят четыре присутствия Чувствознания Метагалактики ФА. Почему? Даже если вы сейчас выучите, завтра забудете. А каждый день я вот так смотрю и у меня в подсознании запоминается.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Я честно говорю. У меня мама была специалист по наглядной агитации. Мой первый институт – это Институт Культуры. Хотя я там хореографией занимался, специальность называется </w:t>
      </w:r>
      <w:ins w:id="2" w:author="KAT Odessa" w:date="2016-08-22T19:56:00Z">
        <w:r w:rsidRPr="00020435">
          <w:rPr>
            <w:rFonts w:ascii="Times New Roman" w:hAnsi="Times New Roman"/>
            <w:sz w:val="24"/>
            <w:szCs w:val="24"/>
          </w:rPr>
          <w:t>культпросвет работник</w:t>
        </w:r>
      </w:ins>
      <w:r w:rsidRPr="00020435">
        <w:rPr>
          <w:rFonts w:ascii="Times New Roman" w:hAnsi="Times New Roman"/>
          <w:sz w:val="24"/>
          <w:szCs w:val="24"/>
        </w:rPr>
        <w:t xml:space="preserve">. Это специалист по культуре и наглядной агитации, ну, работник культуры по-другому. А, кстати, в Советском Союзе это Идеологический ВУЗ назывался. То есть, продвижение идеологии. Поэтому, что такое наглядная агитации я выучил с детства, будучи с мамой по всем вот этим вот Домам Культуры. Она требовала от студентов как правильно, в итоге приезжала она с детьми, её отвлекали, а мы подсказывали, что у них не так. Они успевали исправлять. Мама посмотрела: «Как, вы уже исправили? Ну, молодцы», а нам конфеты. Просто, у нас это просто в голове уже сидело. И в итоге, это вот подсознательно, вроде </w:t>
      </w:r>
      <w:r w:rsidRPr="00020435">
        <w:rPr>
          <w:rFonts w:ascii="Times New Roman" w:hAnsi="Times New Roman"/>
          <w:sz w:val="24"/>
          <w:szCs w:val="24"/>
        </w:rPr>
        <w:lastRenderedPageBreak/>
        <w:t xml:space="preserve">висит. Это вот так: бьёт и работает, что написали. А </w:t>
      </w:r>
      <w:r w:rsidRPr="00020435">
        <w:rPr>
          <w:rFonts w:ascii="Times New Roman" w:hAnsi="Times New Roman"/>
          <w:i/>
          <w:sz w:val="24"/>
          <w:szCs w:val="24"/>
        </w:rPr>
        <w:t xml:space="preserve">(неразборчиво) </w:t>
      </w:r>
      <w:r w:rsidRPr="00020435">
        <w:rPr>
          <w:rFonts w:ascii="Times New Roman" w:hAnsi="Times New Roman"/>
          <w:sz w:val="24"/>
          <w:szCs w:val="24"/>
        </w:rPr>
        <w:t xml:space="preserve">ещё и расписать вот так вот в табличку. </w:t>
      </w:r>
    </w:p>
    <w:p w:rsidR="00DB5705" w:rsidRPr="00020435" w:rsidRDefault="00DB5705" w:rsidP="00DB5705">
      <w:pPr>
        <w:pStyle w:val="NoSpacing"/>
        <w:spacing w:line="276" w:lineRule="auto"/>
        <w:jc w:val="center"/>
        <w:rPr>
          <w:rFonts w:ascii="Times New Roman" w:hAnsi="Times New Roman"/>
          <w:b/>
          <w:i/>
          <w:sz w:val="24"/>
          <w:szCs w:val="24"/>
        </w:rPr>
      </w:pPr>
      <w:r w:rsidRPr="00020435">
        <w:rPr>
          <w:rFonts w:ascii="Times New Roman" w:hAnsi="Times New Roman"/>
          <w:b/>
          <w:i/>
          <w:sz w:val="24"/>
          <w:szCs w:val="24"/>
        </w:rPr>
        <w:t>Охват территории ИДИВО Чувствознания присутствиями ответственности по районам Молдовы</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64-ре присутствия: такое-то, такое-то, такое-то. Шестьдесят четвёртое акцентом – ИДИВО. Шестьдесят третье номер две тысячи там, три тысячи какое-то акцентом Иерархии. Имена Владык можете писать. Шестьдесят второе номер такой-то, там три тысячи такой-то акцентом Цивилизации и писать «Цивилизация Чувствознания». Шестьдесят третья номер там, три тысячи такой-то «Иерархия Чувствознания». Правда, звучит? Шестьдесят четвёртое – «ИДИВО Чувствознания». «ИДИВО Человека Метагалактики Чувствознания» Везде добавить Чувствознания. Вот тогда, даже читая, я буду погружаться в Чувствознание. Ситуацию понимаете? Это просто подсказка. Ну, визуализация очень хорошая, тогда все ваши и вы выучите. А самое интересное, что это фиксация навсегда. Ну, только, если вас Владыка переведёт в другой Дом, но пока не ожидается вообще, с учётом того, как Владыка сейчас печатает всё в Молдову. Понятно, да? Когда у вас созреет второй Дом, допустим, Приднестровье или где-то ещё, неизвестно. Значит, это очень надолго. Понятно, да? Ну, второй Дом будет вести уже другую часть просто. А вы, скорее всего, навсегда. Поэтому важный элемент, а шестьдесят четыре присутствия – важный элемент, никто их не снимет с вас. Вы должны прописать, и как вот Молдова, Республика Молдова должно звучать 64 присутствия. Кстати, москвичам посоветовал. А сколько у вас районов, в Молдове?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 xml:space="preserve">Из зала: Семь.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Не издевайся надо мной. Я вижу вон, смотрю карту, цветная просто. Двадцать с чем-то только так насчитал </w:t>
      </w:r>
      <w:r w:rsidRPr="00020435">
        <w:rPr>
          <w:rFonts w:ascii="Times New Roman" w:hAnsi="Times New Roman"/>
          <w:i/>
          <w:sz w:val="24"/>
          <w:szCs w:val="24"/>
        </w:rPr>
        <w:t>(многоголосица)</w:t>
      </w:r>
      <w:r w:rsidRPr="00020435">
        <w:rPr>
          <w:rFonts w:ascii="Times New Roman" w:hAnsi="Times New Roman"/>
          <w:sz w:val="24"/>
          <w:szCs w:val="24"/>
        </w:rPr>
        <w:t xml:space="preserve">.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 xml:space="preserve">Из зала: Около 30-ти или 28. </w:t>
      </w:r>
    </w:p>
    <w:p w:rsidR="00DB5705" w:rsidRPr="00020435" w:rsidRDefault="00DB5705" w:rsidP="00DB5705">
      <w:pPr>
        <w:pStyle w:val="NoSpacing"/>
        <w:spacing w:line="276" w:lineRule="auto"/>
        <w:ind w:firstLine="708"/>
        <w:jc w:val="both"/>
        <w:rPr>
          <w:rFonts w:ascii="Times New Roman" w:hAnsi="Times New Roman"/>
          <w:b/>
          <w:sz w:val="24"/>
          <w:szCs w:val="24"/>
        </w:rPr>
      </w:pPr>
      <w:r w:rsidRPr="00020435">
        <w:rPr>
          <w:rFonts w:ascii="Times New Roman" w:hAnsi="Times New Roman"/>
          <w:sz w:val="24"/>
          <w:szCs w:val="24"/>
        </w:rPr>
        <w:t>Вот я смотрю, не меньше двадцати. Ну, понятно, что больше. Ах, так вы ещё и свою географию не знаете. Знаете</w:t>
      </w:r>
      <w:r w:rsidRPr="00020435">
        <w:rPr>
          <w:rFonts w:ascii="Times New Roman" w:hAnsi="Times New Roman"/>
          <w:i/>
          <w:sz w:val="24"/>
          <w:szCs w:val="24"/>
        </w:rPr>
        <w:t xml:space="preserve">, </w:t>
      </w:r>
      <w:r w:rsidRPr="00020435">
        <w:rPr>
          <w:rFonts w:ascii="Times New Roman" w:hAnsi="Times New Roman"/>
          <w:sz w:val="24"/>
          <w:szCs w:val="24"/>
        </w:rPr>
        <w:t xml:space="preserve">я знаю, что в Российской. Вот смотрите, я вот здесь сижу, я знаю, что в Российской Федерации восемьдесят три области, края и республики. Из них двадцать одна республика. А у вас сколько?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 xml:space="preserve">Из зала: Мы знаем, что у нас есть 917 сёл, 65 городов, площадь 33800 </w:t>
      </w:r>
      <w:ins w:id="3" w:author="KAT Odessa" w:date="2016-08-22T19:56:00Z">
        <w:r w:rsidRPr="00020435">
          <w:rPr>
            <w:rFonts w:ascii="Times New Roman" w:hAnsi="Times New Roman"/>
            <w:i/>
            <w:sz w:val="24"/>
            <w:szCs w:val="24"/>
          </w:rPr>
          <w:t>кв.</w:t>
        </w:r>
      </w:ins>
      <w:r w:rsidRPr="00020435">
        <w:rPr>
          <w:rFonts w:ascii="Times New Roman" w:hAnsi="Times New Roman"/>
          <w:i/>
          <w:sz w:val="24"/>
          <w:szCs w:val="24"/>
        </w:rPr>
        <w:t xml:space="preserve"> км.</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33 или 35</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Тридцать три? Тридцать пять? Не важно. Не важно. В общем, посчитаете</w:t>
      </w:r>
      <w:r w:rsidRPr="00020435">
        <w:rPr>
          <w:rFonts w:ascii="Times New Roman" w:hAnsi="Times New Roman"/>
          <w:i/>
          <w:sz w:val="24"/>
          <w:szCs w:val="24"/>
        </w:rPr>
        <w:t xml:space="preserve">. </w:t>
      </w:r>
      <w:r w:rsidRPr="00020435">
        <w:rPr>
          <w:rFonts w:ascii="Times New Roman" w:hAnsi="Times New Roman"/>
          <w:sz w:val="24"/>
          <w:szCs w:val="24"/>
        </w:rPr>
        <w:t>И</w:t>
      </w:r>
      <w:r w:rsidRPr="00020435">
        <w:rPr>
          <w:rFonts w:ascii="Times New Roman" w:hAnsi="Times New Roman"/>
          <w:i/>
          <w:sz w:val="24"/>
          <w:szCs w:val="24"/>
        </w:rPr>
        <w:t xml:space="preserve"> </w:t>
      </w:r>
      <w:r w:rsidRPr="00020435">
        <w:rPr>
          <w:rFonts w:ascii="Times New Roman" w:hAnsi="Times New Roman"/>
          <w:sz w:val="24"/>
          <w:szCs w:val="24"/>
        </w:rPr>
        <w:t>советую:</w:t>
      </w:r>
      <w:r w:rsidRPr="00020435">
        <w:rPr>
          <w:rFonts w:ascii="Times New Roman" w:hAnsi="Times New Roman"/>
          <w:i/>
          <w:sz w:val="24"/>
          <w:szCs w:val="24"/>
        </w:rPr>
        <w:t xml:space="preserve"> </w:t>
      </w:r>
      <w:r w:rsidRPr="00020435">
        <w:rPr>
          <w:rFonts w:ascii="Times New Roman" w:hAnsi="Times New Roman"/>
          <w:sz w:val="24"/>
          <w:szCs w:val="24"/>
        </w:rPr>
        <w:t xml:space="preserve"> на каждый район по два присутствия. Ну, если тридцать два, тридцать три. Причём, тридцать третье это вот центральное, где Кишинёв, это вам Изначальность. А каждый район по два присутствия, начиная с Приднестровья. Приднестровье, по-моему, у вас шестьдесят четвёртое. Должно быть так, по графику филиалов. Значит, на Приднестровье шестьдесят четвёртое и шестьдесят третье. Или шестьдесят четвёртое и тридцать второе. Как Владыка вам скажет. Ну, и так, и так. То есть, два варианта есть. И пошли на каждый район что-то фиксировать. Если их двадцать с чем-то – по три. Слабеньким районам, там вот я вижу маленький такой райончик какой-то мелкий, вот там, рядом с Гагаузией, вот он маленький, ну, ему можно одно оставить. Если у вас там районов не тридцать два, а там, тридцать пять, допустим. Не формат где-то одному, где-то два, три, четыре.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Видите, значит, два маленьких райончика по одному, два маленьких райончика, ну, есть такие. Вы сами знаете, где развитый район, где не развитый, вы должны знать это. У нас есть тоже одна область, ну, там вообще жителей там тысяч двести. Ну, конечно, можно там развиваться. Ну, мелковато. Если учесть, что в соседней области два миллиона. Ну, понятно </w:t>
      </w:r>
      <w:r w:rsidRPr="00020435">
        <w:rPr>
          <w:rFonts w:ascii="Times New Roman" w:hAnsi="Times New Roman"/>
          <w:sz w:val="24"/>
          <w:szCs w:val="24"/>
        </w:rPr>
        <w:lastRenderedPageBreak/>
        <w:t xml:space="preserve">разница. Понятно, что там можно одно поставить и пусть живёт. Ситуацию понимаете? И тогда Молдавия автоматически: возжигаете 64 присутствия Молдавии оп-па, территориально возожглась. А на каждом присутствии своя Иерархия. И когда на один район две Иерархии работают, а то и три двух присутствий.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Сила, мощь.</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Развитие пойдет, понимаете? Просто развитие пойдёт. Вот, элементарно, что в голову приходит.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 xml:space="preserve">Из зала: Распределить по районам и возжигать. </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Естественно.</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Мы распределили по Домам Отца.</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Естественно. Не, по Домам Отца вы правильно распределили. Это наше требование. Вот сижу, на карту смотрю. Вы ж Молдова называетесь? А почему только по Домам распределили? Вы ж Молдова называетесь? </w:t>
      </w:r>
      <w:r w:rsidRPr="00020435">
        <w:rPr>
          <w:rFonts w:ascii="Times New Roman" w:hAnsi="Times New Roman"/>
          <w:i/>
          <w:sz w:val="24"/>
          <w:szCs w:val="24"/>
        </w:rPr>
        <w:t>(смех</w:t>
      </w:r>
      <w:r w:rsidRPr="00020435">
        <w:rPr>
          <w:rFonts w:ascii="Times New Roman" w:hAnsi="Times New Roman"/>
          <w:sz w:val="24"/>
          <w:szCs w:val="24"/>
        </w:rPr>
        <w:t xml:space="preserve">) Да-а. Я вот смотрю: Республика Молдова и вот на зелёненьком вижу, шестьдесят четыре написано. На другом сорок девять написано. И сорок восемь. Мне понятно, остальным, а остальным и не надо, это наша с вами работа. А то у нас вся Молдова отвечает за Чувствознание. Согласен. А специализация районов? И можно даже высчитать. Гагаузия специализируется на этом, вот Приднестровью не повезло. Им сразу шестьдесят четыре ставится. Потому что филиалы, филиалы идут сверху вниз. Шестьдесят четыре и ниже. А там ещё какой-то район, вот там синенький наверху, с Украиной и Румынией там самый верхний.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Липканы.</w:t>
      </w:r>
    </w:p>
    <w:p w:rsidR="00DB5705" w:rsidRPr="00020435" w:rsidRDefault="00DB5705" w:rsidP="00DB5705">
      <w:pPr>
        <w:pStyle w:val="NoSpacing"/>
        <w:spacing w:line="276" w:lineRule="auto"/>
        <w:ind w:firstLine="708"/>
        <w:jc w:val="both"/>
        <w:rPr>
          <w:rFonts w:ascii="Times New Roman" w:hAnsi="Times New Roman"/>
          <w:sz w:val="24"/>
          <w:szCs w:val="24"/>
        </w:rPr>
      </w:pPr>
      <w:r w:rsidRPr="00020435">
        <w:rPr>
          <w:rFonts w:ascii="Times New Roman" w:hAnsi="Times New Roman"/>
          <w:sz w:val="24"/>
          <w:szCs w:val="24"/>
        </w:rPr>
        <w:t xml:space="preserve">Извиняйте, я не знаю районы Молдовы, но это ж граница. Какие у нас присутствия по границе? Или первый/второй, или тридцать второй/тридцать третий, т.е. такие, граничащие. Граничащие – это Идивные присутствия. Восемь, шестнадцать, двадцать четыре. И думайте, так вот у нас, с Румынией и Украиной там или ещё чем-то фиксируется. Какое присутствие, какое присутствие лучше? Шестнадцатое Идивное, двадцать четвёртое Проявленное. Какая там в контакте должна быть? Ставим. А Украина – это Метагалактическая Цивилизация, вот там у вас с Измаилом внизу фиолетовая фиксация. Так, Метагалактическая – шестнадцать, или Украина там – это сильный Идивный Дом – тридцать два или пятьдесят шесть. И по пограничным этим ставите разные варианты. Ситуацию увидели? То есть, это не обязательно распределение, там, чётко вот так. Это вразнобой можно. Но главное, чтобы на каждом было по два присутствия. Или по одному, там, в зависимости. И чтоб всё было распределено. И тогда вся Молдова держит ваши шестьдесят четыре присутствия. То есть, она становится Метагалактичной. </w:t>
      </w:r>
    </w:p>
    <w:p w:rsidR="00DB5705" w:rsidRPr="00020435" w:rsidRDefault="00DB5705" w:rsidP="00DB5705">
      <w:pPr>
        <w:pStyle w:val="NoSpacing"/>
        <w:spacing w:line="276" w:lineRule="auto"/>
        <w:ind w:firstLine="708"/>
        <w:jc w:val="both"/>
        <w:rPr>
          <w:rFonts w:ascii="Times New Roman" w:hAnsi="Times New Roman"/>
          <w:i/>
          <w:sz w:val="24"/>
          <w:szCs w:val="24"/>
        </w:rPr>
      </w:pPr>
      <w:r w:rsidRPr="00020435">
        <w:rPr>
          <w:rFonts w:ascii="Times New Roman" w:hAnsi="Times New Roman"/>
          <w:i/>
          <w:sz w:val="24"/>
          <w:szCs w:val="24"/>
        </w:rPr>
        <w:t>Из зала: Чтобы огоньки горели.</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И Синтезы, главное фиксировались. А надо, чтобы они не просто горели, а части людей на этих территориях взрастали Синтезом и Огнём этих присутствий. И вы выходите потом к Владыке, ну пускай пятьдесят шестого присутствия: «Владыки, мы отвечаем пятьдесят шестого, у вас там номер три тысячи там какой-то, мы отвечаем за шестьдесят четыре присутствия, Молдова выражает всё Чувствознание. И мы просим вас зафиксироваться на районе таком-то. Ну, и на всей Молдове в целом для развития граждан этого района в росте Чувствознания Изначально Вышестоящего Отца. Потому что, ваши 64-ре присутствия Отец поручил Молдове на Планете». Владыки скажут: «Ура! Нам команду дали», в смысле всех граждан района.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Из зала: А на юг может быть что-то.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lastRenderedPageBreak/>
        <w:t>Сами решайте, сами решайте. Я вам подсказал идею, а дальше, вам спорить здесь, до не знаю, чего. Я не буду, я не буду говорить, до чего вы будете спорить. Но, каждый, сам вот выходит к Владыке. Берёт карту Молдовы, ставит свои значки, потом вы собираетесь здесь вместе и обсуждаете где какие значки. У кого совпало – это окончательно. Всё, что не совпало – опять к Владыке и уточняйте. И так до тех пор, пока не совпадёт у всех. Чтоб у всех была гармония командная, а не так, что один сказал, а все остальные исполняют и думают:</w:t>
      </w:r>
      <w:r w:rsidRPr="00020435">
        <w:rPr>
          <w:rFonts w:ascii="Times New Roman" w:eastAsia="Calibri" w:hAnsi="Times New Roman" w:cs="Times New Roman"/>
          <w:i/>
          <w:sz w:val="24"/>
          <w:szCs w:val="24"/>
        </w:rPr>
        <w:t xml:space="preserve"> «</w:t>
      </w:r>
      <w:r w:rsidRPr="00020435">
        <w:rPr>
          <w:rFonts w:ascii="Times New Roman" w:eastAsia="Calibri" w:hAnsi="Times New Roman" w:cs="Times New Roman"/>
          <w:sz w:val="24"/>
          <w:szCs w:val="24"/>
        </w:rPr>
        <w:t xml:space="preserve">Что ж он поставил». У нас есть такое. Это нехорошо. Нужна команда. Молдова – это команда граждан Чувствознания. Вот увидьте: Молдова – это команда граждан Чувствознания. Правда, по-другому. </w:t>
      </w:r>
      <w:r w:rsidRPr="00020435">
        <w:rPr>
          <w:rFonts w:ascii="Times New Roman" w:eastAsia="Calibri" w:hAnsi="Times New Roman" w:cs="Times New Roman"/>
          <w:b/>
          <w:sz w:val="24"/>
          <w:szCs w:val="24"/>
        </w:rPr>
        <w:t>Молдова – это команда граждан Чувствознания.</w:t>
      </w:r>
      <w:r w:rsidRPr="00020435">
        <w:rPr>
          <w:rFonts w:ascii="Times New Roman" w:eastAsia="Calibri" w:hAnsi="Times New Roman" w:cs="Times New Roman"/>
          <w:sz w:val="24"/>
          <w:szCs w:val="24"/>
        </w:rPr>
        <w:t xml:space="preserve"> Звучит.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Знаете, вот сейчас на эту фразу могли повеситься все ученики пятой расы. Сразу вот вешалка. Знаете, почему? Потому что, Чувствознание считалось самым высоким достижением учеников пятой расы. Я сейчас сказал, что всем гражданам Молдовы то, что они добивались веками, как высшее адептное развитие. И эти граждане, без обид, есть такие ученики, Чувствознание? Я, Адепт Солнечный, добивался этого веками. А вы это отдаёте обычным гражданам? Что вы делаете? Да, вы не иерархично. Конечно. Как не иерархично? Я ИДИВО. </w:t>
      </w:r>
      <w:r w:rsidRPr="00020435">
        <w:rPr>
          <w:rFonts w:ascii="Times New Roman" w:eastAsia="Calibri" w:hAnsi="Times New Roman" w:cs="Times New Roman"/>
          <w:i/>
          <w:sz w:val="24"/>
          <w:szCs w:val="24"/>
        </w:rPr>
        <w:t xml:space="preserve">(смеётся)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Понимаете, да? Я без шуток сейчас. Я без шуток. Кто в теме, из учеников, мы б сейчас с ним за углом уже поспорили. Но, я бы ему объяснил парой иерархических фраз, что я делаю, и он бы успокоился. У меня тоже такое, на адептном языке бы пообщались. Но на самом деле, адепты, которые вот так чуть в гордыне, они будут возмущаться то, что я вам предложил. Имейте ввиду. Поэтому, если вы услышите: «Что вы делаете, в Иерархии это не положено». Вы говорите: «В Доме Отца положено». Такой облом у них на лице после этого. Потому что их в Дом Отца не пускали. Или говорите просто: «Вот поэтому вас в Дом Отца и не пускали». Я одному так сказал, он аж заикаться начал. А я говорю: «Не пускали, я точно знаю, сам такой был».</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-Так ты входишь к нам в Дом Отца? Или только Иерархией париться будешь?</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-Не хочу.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-Правильно. В Дом Отца только Праведники входят, а ты вонь грязная, иди отсюда.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-Я такой-то посвящённый.</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-Да твой свет уже воняет, воня трёхмерно, иди отсюда.</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Ну, так это по-ученически междусобойчиком, это можно сказать, то есть, не официально, если. Но принципиально, ты-то прав. Это специально сказал, чтобы он задумался, чего он несёт. Потому что, мудрость и свет, который застоялся он, что, как и болото воняет. Без обид.</w:t>
      </w:r>
    </w:p>
    <w:p w:rsidR="00DB5705" w:rsidRPr="00020435" w:rsidRDefault="00DB5705" w:rsidP="00DB5705">
      <w:pPr>
        <w:spacing w:after="0"/>
        <w:jc w:val="center"/>
        <w:rPr>
          <w:rFonts w:ascii="Times New Roman" w:eastAsia="Calibri" w:hAnsi="Times New Roman" w:cs="Times New Roman"/>
          <w:b/>
          <w:i/>
          <w:sz w:val="24"/>
          <w:szCs w:val="24"/>
        </w:rPr>
      </w:pPr>
      <w:r w:rsidRPr="00020435">
        <w:rPr>
          <w:rFonts w:ascii="Times New Roman" w:eastAsia="Calibri" w:hAnsi="Times New Roman" w:cs="Times New Roman"/>
          <w:b/>
          <w:i/>
          <w:sz w:val="24"/>
          <w:szCs w:val="24"/>
        </w:rPr>
        <w:t>Посвящения пятой расы и Посвящения Метагалактические ракурсом Чувствознания</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Мудрость застойная - она тоже воняет, воля застойная воняет. Мало ли, что пять веков назад ты получил посвящения. Ты сейчас его подтверди, а сейчас ты таким светом не подтвердишь, только в Метагалактику. Значит, твой свет посвящения 500-летней давности, понимаете, да, когда двести лет назад академики говорили, что камни с неба не падают. Представляете уровень посвящений 500-летней давности, когда не только камни с неба не падали, а на кострах сжигали за мнение, что планета вертится вокруг </w:t>
      </w:r>
      <w:r w:rsidRPr="00020435">
        <w:rPr>
          <w:rFonts w:ascii="Times New Roman" w:eastAsia="Calibri" w:hAnsi="Times New Roman" w:cs="Times New Roman"/>
          <w:sz w:val="24"/>
          <w:szCs w:val="24"/>
          <w:lang w:val="en-US"/>
        </w:rPr>
        <w:t>c</w:t>
      </w:r>
      <w:r w:rsidRPr="00020435">
        <w:rPr>
          <w:rFonts w:ascii="Times New Roman" w:eastAsia="Calibri" w:hAnsi="Times New Roman" w:cs="Times New Roman"/>
          <w:sz w:val="24"/>
          <w:szCs w:val="24"/>
        </w:rPr>
        <w:t>олнца. У неё великое посвящение 500-летней давности, о-о-о. Это ж, какая там мудрость была, что ты получил это посвящения. О-о-о.</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Я без шуток, я без шуток, я вот в глаза могу это сказать и даже объяснить, что он там получал 500 лет назад. Вы не обязаны, просто внушите, объясните ему, что свет 500-летней давности отличается от современного света. Даже развитием технологий, которых вот таких </w:t>
      </w:r>
      <w:r w:rsidRPr="00020435">
        <w:rPr>
          <w:rFonts w:ascii="Times New Roman" w:eastAsia="Calibri" w:hAnsi="Times New Roman" w:cs="Times New Roman"/>
          <w:sz w:val="24"/>
          <w:szCs w:val="24"/>
        </w:rPr>
        <w:lastRenderedPageBreak/>
        <w:t>там не было (</w:t>
      </w:r>
      <w:r w:rsidRPr="00020435">
        <w:rPr>
          <w:rFonts w:ascii="Times New Roman" w:eastAsia="Calibri" w:hAnsi="Times New Roman" w:cs="Times New Roman"/>
          <w:i/>
          <w:sz w:val="24"/>
          <w:szCs w:val="24"/>
        </w:rPr>
        <w:t>показывает на диктофоны</w:t>
      </w:r>
      <w:r w:rsidRPr="00020435">
        <w:rPr>
          <w:rFonts w:ascii="Times New Roman" w:eastAsia="Calibri" w:hAnsi="Times New Roman" w:cs="Times New Roman"/>
          <w:sz w:val="24"/>
          <w:szCs w:val="24"/>
        </w:rPr>
        <w:t>), а значит, его посвящения это познать не может, какое-бы высокое оно не было. Ситуацию увидели? Это я специально вам рассказываю некие закадровые вопросы, с кем вы не всегда сталкиваетесь, но иногда приходят вот такие перевозбуждённые Иерархией товарищи или сидят у вас там по разным эзотерическим группам, и говорят: «Мы тут иерархисты». Ага. Вот уж кулик в своём болоте. Потому что вся иерархия сейчас в Метагалактике, а ты где?</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Пример, одного убил. «Та вы что, я тут развиваюсь высоко, всё. У нас Глава Иерархии». Я говорю: «Глава Иерархии какую материю выражал? Глава Иерархии Планеты?» </w:t>
      </w:r>
    </w:p>
    <w:p w:rsidR="00DB5705" w:rsidRPr="00020435" w:rsidRDefault="00DB5705" w:rsidP="00DB5705">
      <w:pPr>
        <w:spacing w:after="0"/>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 </w:t>
      </w:r>
      <w:r w:rsidRPr="00020435">
        <w:rPr>
          <w:rFonts w:ascii="Times New Roman" w:eastAsia="Calibri" w:hAnsi="Times New Roman" w:cs="Times New Roman"/>
          <w:i/>
          <w:sz w:val="24"/>
          <w:szCs w:val="24"/>
        </w:rPr>
        <w:tab/>
        <w:t>Из зала: Солнечную.</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Молодец, Солнечную, потому что Христа называли Сыном Солнечным. Мы с вами какую материю выражаем?</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Из зала: Метагалактическую.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И говорить: планетарная, солнечная, и ты в Иерархии, в лучшем случае, изучал солнечную материю. К нам потом пришёл Глава Иерархии Метагалактики – Аватар Синтеза, надеюсь, понятно, что он старше и выше Глав Иерархии Солнечной системы и Планеты. И научил нас выражать материю Метагалактики. И у нас посвящения, в общем-то метагалактические, у тебя солнечные да? О-о-о. Детский сад пришёл, развитый, развитый, смотри, как красиво поют, прям старшая группа детского солнечного сада. Без обид.</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 Я понимаю, что может быть так издеваться не надо вам, вы не сможете это отстоять, а те, кто из нас смогут, они от всей души вышибают из старого состояния Иерархии, просто вышибать надо. И Христос будет за вас, а не за них. Потому что ученик в новом воплощении должен получить новое развитие этими же посвящениями. Ситуацию увидели?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sz w:val="24"/>
          <w:szCs w:val="24"/>
        </w:rPr>
        <w:t>Я специально это вам рассказываю, потому что иногда приходят такие, особо развитые, посвящённые, и начинают вам лапшу на уши вешать.</w:t>
      </w:r>
      <w:r w:rsidRPr="00020435">
        <w:rPr>
          <w:rFonts w:ascii="Times New Roman" w:eastAsia="Calibri" w:hAnsi="Times New Roman" w:cs="Times New Roman"/>
          <w:i/>
          <w:sz w:val="24"/>
          <w:szCs w:val="24"/>
        </w:rPr>
        <w:t xml:space="preserve"> </w:t>
      </w:r>
      <w:r w:rsidRPr="00020435">
        <w:rPr>
          <w:rFonts w:ascii="Times New Roman" w:eastAsia="Calibri" w:hAnsi="Times New Roman" w:cs="Times New Roman"/>
          <w:sz w:val="24"/>
          <w:szCs w:val="24"/>
        </w:rPr>
        <w:t xml:space="preserve">Я таких в Молдове слышал в прошлый приезд, меня тут стыковали с особой группой, особо йога развитых. Всё, мы общались с этими йога развитыми. Ну, они, так до сих пор йога развитыми и йогичат, йога развитые. Тоже нормально, в принципе, путь, если никуда больше не хотят йоги достаточно, нормально. Только йога – это путь соединения. Я, как йог занимался раджи-йогой. Я у всех йогов спрашиваю: «Ты с кем соединяешься?» Правильный ответ, хотя бы с Абсолютом. Это настоящий йоговский ответ: «С Абсолютом», а мы с вами Абсолют стяжаем, то есть, йогу исполняем по вышке, а ты только соединяешься с Абсолютом. Соединяешься так: «Я соединился с Абсолютом. Ой, жарит как». А вы стяжаете Абсолют, то есть, вы не просто исполняете раджа-йогу, самую высшую йогу, соединяясь с Абсолютом. Я соединялся с Абсолютом по вышке раджи йоги, входя в Самадхи Абсолюта. А вы, стяжаете Абсолют собой, передайте это вашим йогам. Могу сказать, я прошедший всю раджа-йогу, включая восьмую ступень. Они поймут; не поймут – я им посочувствую, потому что меня поймут в Индии, а их тогда не поймут, это видно, ты прошёл это или не прошёл. Это словами сказать нельзя. Пусть развиваются по-новому.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И вот, когда вы поставите Чувствознание по всем районам, у вас начнут возникать вот такие диалоги, монологи. Это не значит всех напрягать надо, но если к вам привёл Отец кого-то, ему нужно достойно ответить, не прятаться. Если вы поставили на район какое-то присутствие, кто у вас за это присутствие отвечает в вашем Доме, кроме Домов Отца? У вас есть, распределено на каждом?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В Столпе, да.</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В Столпе, да? Смотри, у вас есть на каждом? «Да, в Столпе». Вот в Столпе есть, а на каждом, вот даже сидящем здесь, я как-то не вижу. Т.е. я не говорю, что я на всех не вижу, но в </w:t>
      </w:r>
      <w:r w:rsidRPr="00020435">
        <w:rPr>
          <w:rFonts w:ascii="Times New Roman" w:eastAsia="Calibri" w:hAnsi="Times New Roman" w:cs="Times New Roman"/>
          <w:sz w:val="24"/>
          <w:szCs w:val="24"/>
        </w:rPr>
        <w:lastRenderedPageBreak/>
        <w:t xml:space="preserve">основном, не вижу. Если я сейчас, я не буду сейчас спрашивать, но если я буду спрашивать, а вы какое присутствие выражаете в Чувствознании?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i/>
          <w:sz w:val="24"/>
          <w:szCs w:val="24"/>
        </w:rPr>
        <w:t>Из зала</w:t>
      </w:r>
      <w:r w:rsidRPr="00020435">
        <w:rPr>
          <w:rFonts w:ascii="Times New Roman" w:eastAsia="Calibri" w:hAnsi="Times New Roman" w:cs="Times New Roman"/>
          <w:sz w:val="24"/>
          <w:szCs w:val="24"/>
        </w:rPr>
        <w:t xml:space="preserve">: </w:t>
      </w:r>
      <w:r w:rsidRPr="00020435">
        <w:rPr>
          <w:rFonts w:ascii="Times New Roman" w:eastAsia="Calibri" w:hAnsi="Times New Roman" w:cs="Times New Roman"/>
          <w:i/>
          <w:sz w:val="24"/>
          <w:szCs w:val="24"/>
        </w:rPr>
        <w:t>То не ответят</w:t>
      </w:r>
      <w:r w:rsidRPr="00020435">
        <w:rPr>
          <w:rFonts w:ascii="Times New Roman" w:eastAsia="Calibri" w:hAnsi="Times New Roman" w:cs="Times New Roman"/>
          <w:sz w:val="24"/>
          <w:szCs w:val="24"/>
        </w:rPr>
        <w:t>.</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Гениальный ответ. Не, но, вот видишь, одна дама ответит, одна возмутилась. Все остальные тихо стараются сделать вид, что… Вот она знает, а все остальные как-то вот... Чувствуете, как у вас тонкие тела линяют от меня, а если вы его выражаете, вы развиваетесь с целой Иерархией этого присутствия. Всё, тихо, понимаете?</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В итоге, вот здесь нужен ни вот этот список, а список, кто за какое присутствие отвечает. И это уже поручение, и ещё выйти у Владыки утвердить, если ты не помнишь, ты фактически не исполняешь поручения. А ещё это утвердить потом в новом списке на первое июня, где написано поручения. Ответ, тихо, тихо, после Школы узнаешь. Поручение: ответственность за 56 номер, такое-то присутствие, три тысячи такое-то присутствие, это поручение? А мы поручением взрастаем? У каждого из вас есть личное поручение –  номер присутствия, два присутствия. Где написано? Понятно, да? И вот, когда это будет написано, ещё и в Столпе. Вот, что ты мне тут показываешь, оно должно быть поручение красным, кстати, выделяется. Поручение и номер присутствия вы должны заранее, в мае всё это договоритесь, потом списочек. И вдруг на следующий год кто-то к вам заявится из служащих Синтеза, или заявляется сейчас там, Саша Власова, допустим. А у вас поручения: «О, ты за какое присутствие, за 56, ну пошли. «А-а-а». «Ну, ничего, научимся, пошли». Или Оля к вам заедет: «Так ты, так все по присутствиям?» - Все. «Пошли тренироваться по присутствиям, тренинг присутственный. Встали каждый по своим присутствиям, ты что там не стоишь? Форму одела?»</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 И нормально, и вы начинаете расти этим, понимаете? На съезд приехали: «А я за такое-то присутствие». «О, пошли на это присутствие, поотвечаем». То есть идёт тренинг, и вы специализируетесь, вы этим растёте. А так, вы за все присутствия, и нигде получается, а так, хотя бы, какая-то специализация будет на одном правильном присутствии для вас. Причём, поручение Владыки, а поручение, значит Владыка вас будет поддерживать, что б вы там и видели, и в Дом Отца ходили, с Отцом контачили, с Владыками контачили. То есть, Владыка вас будет стимулировать, чтобы вы там научились это делать. Что ещё надо? И это есть рост Чувствознания, потому что как только вы лично научитесь на этом присутствии чётко делать, это будет рост Чувствознания. Услышали? </w:t>
      </w:r>
    </w:p>
    <w:p w:rsidR="00DB5705" w:rsidRPr="00020435" w:rsidRDefault="00DB5705" w:rsidP="00DB5705">
      <w:pPr>
        <w:spacing w:after="0"/>
        <w:ind w:firstLine="708"/>
        <w:jc w:val="center"/>
        <w:rPr>
          <w:rFonts w:ascii="Times New Roman" w:eastAsia="Calibri" w:hAnsi="Times New Roman" w:cs="Times New Roman"/>
          <w:b/>
          <w:sz w:val="24"/>
          <w:szCs w:val="24"/>
        </w:rPr>
      </w:pPr>
      <w:r w:rsidRPr="00020435">
        <w:rPr>
          <w:rFonts w:ascii="Times New Roman" w:eastAsia="Calibri" w:hAnsi="Times New Roman" w:cs="Times New Roman"/>
          <w:b/>
          <w:sz w:val="24"/>
          <w:szCs w:val="24"/>
        </w:rPr>
        <w:t xml:space="preserve">Масштаб </w:t>
      </w:r>
      <w:ins w:id="4" w:author="KAT Odessa" w:date="2016-08-22T19:58:00Z">
        <w:r w:rsidRPr="00020435">
          <w:rPr>
            <w:rFonts w:ascii="Times New Roman" w:eastAsia="Calibri" w:hAnsi="Times New Roman" w:cs="Times New Roman"/>
            <w:b/>
            <w:color w:val="1D1B11"/>
            <w:sz w:val="24"/>
            <w:szCs w:val="24"/>
          </w:rPr>
          <w:t>присутствий</w:t>
        </w:r>
      </w:ins>
      <w:r w:rsidRPr="00020435">
        <w:rPr>
          <w:rFonts w:ascii="Times New Roman" w:eastAsia="Calibri" w:hAnsi="Times New Roman" w:cs="Times New Roman"/>
          <w:b/>
          <w:sz w:val="24"/>
          <w:szCs w:val="24"/>
        </w:rPr>
        <w:t xml:space="preserve"> Супергалактический</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Так как, это присутствие Чувствознания, с ракурсом каких-то Владык в выражении всей Иерархии этого присутствия, там 256 выразителей. А некоторые мне говорят: «Ну, это же только присутствия». Я говорю: «Да», только это Иерархия, и Иерархия целой Супергалактики, где в этой Супергалактике сотни Галактик, и наш Млечный путь это одна из них, причём на физике. А в вашем три тысячи каком-то, это сумасшедшее количество Галактик. Не ошибаюсь? То, что для нас это всего лишь Иерархия присутствия, на самом деле это Иерархия Супергалактики.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На всякий случай, для аналогии, Иерархия Планеты стремилась войти и входила в Солнечную Иерархию. Потом продолжаем, Солнечная Иерархия входит в Галактику, Галактическая Иерархия входит в Супергалактику, и одна из Супергалактик на вашем присутствии. Масштаб ясен, это для учеников 5 расы, для несообразительных. Увидели да?</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Причём, Супергалактика в синтезе с нашей Планетой, я имею ввиду материальный масштаб. Ой, такая скромная Иерархия одного присутствия, супергалактическая. Масштаб поняли? Это очень большая Иерархия для Супергалактики, которая управляет массой Галактик, </w:t>
      </w:r>
      <w:r w:rsidRPr="00020435">
        <w:rPr>
          <w:rFonts w:ascii="Times New Roman" w:eastAsia="Calibri" w:hAnsi="Times New Roman" w:cs="Times New Roman"/>
          <w:sz w:val="24"/>
          <w:szCs w:val="24"/>
        </w:rPr>
        <w:lastRenderedPageBreak/>
        <w:t xml:space="preserve">массой Солнечных систем по количеству мы не знаем даже сколько и массой планет, таких как наша – это иерархия одного присутствия. Я когда-то читал такую тему, отшокировал. Владыка сказал: «Больше их ты так не шокируй, потому что чем проще, тем чаще они ходят к Владыкам». А так, вы выйдите, скажите: «Владыка Супергалактики! А-а-а!» А у Отца всё просто. Поэтому, это не просто Иерархия одного присутствия, это очень высокая Иерархия. Сложили?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И вот, если вот так вот все темы, что я после перерыва назвал о 139 Изначальности, о 64-х присутствиях и о вашем контакте с одним или двумя присутствиями по поручению, вы будите думать, у вас начнёт расти Чувствознание в вашем служении. Не по должности, что вы адепт такой-то, или аспект такой-то, это само собой, плюс ваше служение по номеру: я Глава ДО такого-то, всё четыре. Ну, Глава ДО должен ещё за присутствия отвечать. За 64-ре присутствия помните, в Метагалактике, за Метагалактику и за Изначальность. И не только Глава, </w:t>
      </w:r>
      <w:r w:rsidRPr="00020435">
        <w:rPr>
          <w:rFonts w:ascii="Times New Roman" w:eastAsia="Calibri" w:hAnsi="Times New Roman" w:cs="Times New Roman"/>
          <w:b/>
          <w:sz w:val="24"/>
          <w:szCs w:val="24"/>
        </w:rPr>
        <w:t>любой Служащий должен это помнить:</w:t>
      </w:r>
      <w:r w:rsidRPr="00020435">
        <w:rPr>
          <w:rFonts w:ascii="Times New Roman" w:eastAsia="Calibri" w:hAnsi="Times New Roman" w:cs="Times New Roman"/>
          <w:sz w:val="24"/>
          <w:szCs w:val="24"/>
        </w:rPr>
        <w:t xml:space="preserve"> </w:t>
      </w:r>
      <w:r w:rsidRPr="00020435">
        <w:rPr>
          <w:rFonts w:ascii="Times New Roman" w:eastAsia="Calibri" w:hAnsi="Times New Roman" w:cs="Times New Roman"/>
          <w:b/>
          <w:sz w:val="24"/>
          <w:szCs w:val="24"/>
        </w:rPr>
        <w:t>139 Изначальность Чувствознание – масштаб; 64-ре присутствия Чувствознания метагалактический масштаб; моя ответственность присутствия – супергалактический масштаб; моя фиксация служения – Ведущий МГК, ну условно, есть такое, Ведущий МГК.</w:t>
      </w:r>
      <w:r w:rsidRPr="00020435">
        <w:rPr>
          <w:rFonts w:ascii="Times New Roman" w:eastAsia="Calibri" w:hAnsi="Times New Roman" w:cs="Times New Roman"/>
          <w:sz w:val="24"/>
          <w:szCs w:val="24"/>
        </w:rPr>
        <w:t xml:space="preserve"> И партия у нас получается Супергалактическая, если я выражаю это присутствие. Ну и что, что люди не знают, зато такой заряд я несу партийно людям, выражая такие присутствия. Или Академии Наук такой заряд несу в науку Молдовы, выражая такие присутствия. Или в Метагалактический Центр, выражая такие присутствия. Понимаете, то есть, заряды, заряды; концентрируя на себя присутствия, вы масштабность заряда получаете и вам легче уже общаться с людьми или здесь общаться или расти самому.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Ну как я вырос? Точно так же. Я, ведя Синтез, фиксирую на себя 32 присутствия, 16,14, и постоянно фиксирую, и расту. Сейчас, ведя вашу школу, фиксирую 139-ю Изначальность, мне интересно, расту. Плюс ваши присутствия, расту. Вам не скажу, а сам фиксирую. Расту. Увидели? Вот это рост. Первая тема есть о Чувствознании. Практика.</w:t>
      </w:r>
    </w:p>
    <w:p w:rsidR="00DB5705" w:rsidRPr="00020435" w:rsidRDefault="00DB5705" w:rsidP="00DB5705">
      <w:pPr>
        <w:spacing w:after="0"/>
        <w:ind w:firstLine="708"/>
        <w:rPr>
          <w:rFonts w:ascii="Times New Roman" w:eastAsia="Calibri" w:hAnsi="Times New Roman" w:cs="Times New Roman"/>
          <w:b/>
          <w:sz w:val="24"/>
          <w:szCs w:val="24"/>
        </w:rPr>
      </w:pPr>
      <w:r w:rsidRPr="00020435">
        <w:rPr>
          <w:rFonts w:ascii="Times New Roman" w:eastAsia="Calibri" w:hAnsi="Times New Roman" w:cs="Times New Roman"/>
          <w:b/>
          <w:sz w:val="24"/>
          <w:szCs w:val="24"/>
        </w:rPr>
        <w:t>Комментарий перед практикой</w:t>
      </w:r>
    </w:p>
    <w:p w:rsidR="00DB5705" w:rsidRPr="00020435" w:rsidRDefault="00DB5705" w:rsidP="00DB5705">
      <w:pPr>
        <w:spacing w:after="0"/>
        <w:ind w:firstLine="708"/>
        <w:jc w:val="both"/>
        <w:rPr>
          <w:rFonts w:ascii="Times New Roman" w:eastAsia="Calibri" w:hAnsi="Times New Roman" w:cs="Times New Roman"/>
          <w:sz w:val="24"/>
          <w:szCs w:val="24"/>
        </w:rPr>
      </w:pPr>
      <w:ins w:id="5" w:author="KAT Odessa" w:date="2016-08-22T19:59:00Z">
        <w:r w:rsidRPr="00020435">
          <w:rPr>
            <w:rFonts w:ascii="Times New Roman" w:eastAsia="Calibri" w:hAnsi="Times New Roman" w:cs="Times New Roman"/>
            <w:sz w:val="24"/>
            <w:szCs w:val="24"/>
          </w:rPr>
          <w:t>Держим, не спрашивайте, вам надо просто держаться и всё. Всё в порядке. Если устанете можно выйти в коридор там будет прохладно, а меня всё равно будет слышно. Мы вчера к концу второй группы выяснили, что Молдова пресытилась, и две практики делали без эманаций</w:t>
        </w:r>
      </w:ins>
      <w:r w:rsidRPr="00020435">
        <w:rPr>
          <w:rFonts w:ascii="Times New Roman" w:eastAsia="Calibri" w:hAnsi="Times New Roman" w:cs="Times New Roman"/>
          <w:sz w:val="24"/>
          <w:szCs w:val="24"/>
        </w:rPr>
        <w:t xml:space="preserve"> Молдове. Сегодня с утра мы эманируем на Молдову, Молдова опять оживает, уже за ночь всё съела. Ну, у нас пресыщение идёт по членам группы, всё нормально, то есть Школа так и рассчитана, что к концу Школы, там должно быть какое-то пресыщение, чтоб оно дало вам перспективу развития.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Ночью было весело, называется, я так скажу. Ну, интересно, мне понравилось, в общем-то. Не, не, меня тоже вырубило, но там, у…  Чувствознание работало, в принципе, у вас очень хорошая территория, мне нравится. И спокойно, и одновременно можно служить заряжено. Вот это синтез очень хороший. Ну, так, честно скажу, лучше всех сплю у вас. То есть я встаю и выспавшись, и отслуживши, это не передаваемо. Обычно такое совмещение ни в одном другом городе, стране у меня не получается. У вас первое место, где у меня это получается, так что мне вообще в кайф здесь: и выспался, и отслужил, и встал, и помнишь что-то, и у меня в голове что-то стоит. То есть, Чувствознание очень классная штука, мне очень понравилось. Я не знаю, как у вас, а у меня, вообще, вот кайф. В хорошем смысле слова, действительно кайф. Вот, вот это и есть эффект, территория-то благостная, здесь и комфортно отдыхать, и одновременно служишь, и заряд хороший. Это очень редкое сочетание на самом деле. Конфликтности мало, как ни странно, конфликтности мало, и хорошо, что мало, и пускай будет ещё меньше. </w:t>
      </w:r>
    </w:p>
    <w:p w:rsidR="00DB5705" w:rsidRPr="00020435" w:rsidRDefault="00DB5705" w:rsidP="00DB5705">
      <w:pPr>
        <w:spacing w:after="0"/>
        <w:ind w:firstLine="708"/>
        <w:jc w:val="both"/>
        <w:rPr>
          <w:rFonts w:ascii="Times New Roman" w:eastAsia="Calibri" w:hAnsi="Times New Roman" w:cs="Times New Roman"/>
          <w:sz w:val="24"/>
          <w:szCs w:val="24"/>
        </w:rPr>
      </w:pPr>
    </w:p>
    <w:p w:rsidR="00DB5705" w:rsidRPr="00020435" w:rsidRDefault="00DB5705" w:rsidP="00DB5705">
      <w:pPr>
        <w:spacing w:after="0"/>
        <w:jc w:val="both"/>
        <w:rPr>
          <w:rFonts w:ascii="Times New Roman" w:eastAsia="Calibri" w:hAnsi="Times New Roman" w:cs="Times New Roman"/>
          <w:b/>
          <w:sz w:val="24"/>
          <w:szCs w:val="24"/>
        </w:rPr>
      </w:pPr>
      <w:r w:rsidRPr="00020435">
        <w:rPr>
          <w:rFonts w:ascii="Times New Roman" w:eastAsia="Calibri" w:hAnsi="Times New Roman" w:cs="Times New Roman"/>
          <w:b/>
          <w:sz w:val="24"/>
          <w:szCs w:val="24"/>
        </w:rPr>
        <w:lastRenderedPageBreak/>
        <w:t>Практика 7. Стяжание явления Чувствознания Синтезом фиксации на явление 139-й Изначальности и состава Иерархии ИДИВО, 64-х порученных присутствий Метагалактики ФА в синтезе их идивно физически.</w:t>
      </w:r>
    </w:p>
    <w:p w:rsidR="00DB5705" w:rsidRPr="00020435" w:rsidRDefault="00DB5705" w:rsidP="00DB5705">
      <w:pPr>
        <w:spacing w:after="0"/>
        <w:jc w:val="both"/>
        <w:rPr>
          <w:rFonts w:ascii="Times New Roman" w:eastAsia="Calibri" w:hAnsi="Times New Roman" w:cs="Times New Roman"/>
          <w:b/>
          <w:sz w:val="24"/>
          <w:szCs w:val="24"/>
        </w:rPr>
      </w:pPr>
    </w:p>
    <w:p w:rsidR="00DB5705" w:rsidRPr="00020435" w:rsidRDefault="00DB5705" w:rsidP="00DB5705">
      <w:pPr>
        <w:spacing w:after="0"/>
        <w:jc w:val="both"/>
        <w:rPr>
          <w:rFonts w:ascii="Times New Roman" w:eastAsia="Calibri" w:hAnsi="Times New Roman" w:cs="Times New Roman"/>
          <w:i/>
          <w:sz w:val="24"/>
          <w:szCs w:val="24"/>
        </w:rPr>
      </w:pPr>
      <w:r w:rsidRPr="00020435">
        <w:rPr>
          <w:rFonts w:ascii="Times New Roman" w:eastAsia="Calibri" w:hAnsi="Times New Roman" w:cs="Times New Roman"/>
          <w:sz w:val="24"/>
          <w:szCs w:val="24"/>
        </w:rPr>
        <w:tab/>
      </w:r>
      <w:r w:rsidRPr="00020435">
        <w:rPr>
          <w:rFonts w:ascii="Times New Roman" w:eastAsia="Calibri" w:hAnsi="Times New Roman" w:cs="Times New Roman"/>
          <w:i/>
          <w:sz w:val="24"/>
          <w:szCs w:val="24"/>
        </w:rPr>
        <w:t>Мы возжигаемся всем Синтезом каждого из нас. Синтезируемся с ИВ Кут Хуми Фаинь. Переходим в зал 192-х изначальный явлено. Развёртываемся в зале в форме Служения. Синтезируемся с Хум ИВ Кут Хуми Фаинь, и просим преобразить каждого из нас и синтез нас на явление Чувствознания Синтезом фиксации 139-й Изначальности и состава Иерархии ИДИВО или Иерархии 139-й Изначальности в целом, на явление 64-х порученных присутствий Метагалактикой ФА в синтезе нас, каждым из нас 64-х присутственно. И на явление Чувствознания Изначально Вышестоящего Отца Синтезом Изначальности 139-й и Метагалактики ФА в синтезе их, Идивно физически собою.</w:t>
      </w:r>
    </w:p>
    <w:p w:rsidR="00DB5705" w:rsidRPr="00020435" w:rsidRDefault="00DB5705" w:rsidP="00DB5705">
      <w:pPr>
        <w:spacing w:after="0"/>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ab/>
        <w:t>И синтезируясь с Хум ИВ Кут Хуми Фаинь, стяжаем Синтез Синтезов ИВО, прося преобразить каждого из нас и синтез нас этим. И, возжигаясь Синтез Синтезом ИВО, преображаясь им, развёртываемся фиксацией 139-й Изначальности и 64-х присутствий Метагалактики ФА каждым из нас и синтезом нас. (Пауза).</w:t>
      </w:r>
    </w:p>
    <w:p w:rsidR="00DB5705" w:rsidRPr="00020435" w:rsidRDefault="00DB5705" w:rsidP="00DB5705">
      <w:pPr>
        <w:spacing w:after="0"/>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ab/>
        <w:t>И далее, мы синтезируемся с Изначально Вышестоящим Отцом, переходим в зал ИВО 256-ти изначальный явлено, развёртываемся пред ИВО в форме Служения. И синтезируясь с ИВО, стяжаем явление Чувствознания ИВО Синтезом 139-й Изначальности в целом каждым из нас и синтезом нас. И синтезируясь с Хум ИВО, стяжаем Синтез ИВО, прося преобразить каждого из нас и синтез нас в целом 139-й Изначальностью собою. (Пауза).</w:t>
      </w:r>
    </w:p>
    <w:p w:rsidR="00DB5705" w:rsidRPr="00020435" w:rsidRDefault="00DB5705" w:rsidP="00DB5705">
      <w:pPr>
        <w:spacing w:after="0"/>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ab/>
        <w:t>И, возжигаясь этим, преображаясь этим, синтезируясь с ИВО, стяжаем фиксацию Тела Чувствознания ИВО в прямой координации с ИВ Отцом 139-й Изначальности физически собою, и явлением 64-х Управителей Основ, 64-х Управителей Синтеза и 128-ми Изначальных Отцов мерностных Синтезтел 139-й Изначальности в синтезе их иерархически, явлением Чувствознания ИВО каждым из нас и синтезом нас физически собою. (пауза)</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 И, синтезируясь с Хум ИВО, стяжаем Синтез ИВО, прося преобразить каждого из нас и синтез нас 139-й Изначальностью физически собою. И возжигаясь, преображаемся этим каждым из нас и синтезом нас. (Пауза).</w:t>
      </w:r>
    </w:p>
    <w:p w:rsidR="00DB5705" w:rsidRPr="00020435" w:rsidRDefault="00DB5705" w:rsidP="00DB5705">
      <w:pPr>
        <w:spacing w:after="0"/>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ab/>
        <w:t xml:space="preserve">И далее, мы синтезируемся с ИВО и стяжаем Синтез Чувствознания ИВО и фиксацию Чувствознания ИВО 64-мя присутствиями Метагалактики ФА, порученными явлению команде Чувствознания ИДИВО Молдовы. И стяжаем фиксацию 64-х присутствий Метагалактики ФА явлением Чувствознания ИВО 64-х присутственно физически собою. (Пауза).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 синтезируясь с ИВО, стяжаем 64-х присутственный потенциал и концентрацию явления ИВО Чувствознания Метагалактикой ФА каждым из нас и синтезом нас. И, синтезируясь с Хум ИВО, стяжаем Синтез ИВО, прося преобразить 64-х присутственной фиксацией явления Чувствознания ИВО Метагалактикой ФА каждым из нас, каждого из нас и синтеза нас. И, возжигаясь, преображаясь, развёртываемся этим. (Пауза).</w:t>
      </w:r>
    </w:p>
    <w:p w:rsidR="00DB5705" w:rsidRPr="00020435" w:rsidRDefault="00DB5705" w:rsidP="00DB5705">
      <w:pPr>
        <w:spacing w:after="0"/>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ab/>
        <w:t xml:space="preserve">И мы благодарим ИВО, благодарим ИВ Кут Хуми Фаинь. Возвращаемся в физическое присутствие. Развёртываемся физически явлением 139-й Изначальности Чувствознания ИВО, Чувствознанием ИВО 139-ти изначально явлено физически собою, в прямом Синтезе и фиксации ИВО 139-й Изначальности Телом Чувствознания каждого из нас. В прямом Синтезе фиксации 64-х Управителей Основ 139-й Изначальности Телом Чувствознания каждого из нас, в прямом Синтезе и фиксации 64-х Ипостасей Синтеза 139-й Изначальности Изначальных Владык каждым из нас. В прямом Синтезе фиксации 128-ми Изначальных Отцов мерностных </w:t>
      </w:r>
      <w:r w:rsidRPr="00020435">
        <w:rPr>
          <w:rFonts w:ascii="Times New Roman" w:eastAsia="Calibri" w:hAnsi="Times New Roman" w:cs="Times New Roman"/>
          <w:i/>
          <w:sz w:val="24"/>
          <w:szCs w:val="24"/>
        </w:rPr>
        <w:lastRenderedPageBreak/>
        <w:t xml:space="preserve">Синтезтел 139-й Изначальности каждым из нас физически, в синтезе являя Синтез и фиксацию 139-й Изначальности Чувствознанием ИВО и Чувствознания ИВО телом Чувствознания каждым из нас, соответствующим выражением минимум 256-ти голографических тенденций Иерархии Чувствознания 139-й Изначальности физически собою, развёртывая Синтез и фиксацию 64-х присутствий Чувствознания Метагалактики ФА, порученных Чувствознанию ИДИВО Молдова командно каждым из нас, явлением Чувствознания ИВО физически 64-х присутственно, синтез-64-х присутственно телом Чувствознания каждого из нас служением. И, возжигаясь, развёртываемся этим физически развёртывая форму служения, акцентом Высшей Школы Синтеза Чувствознания каждым из нас.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 эманируем всё стяженное и возожженное в ИДИВО, в подразделение Чувствознание ИДИВО 139-й Изначальности Молдова, на всю территорию Молдова с особой фиксацией 64-х присутствий по районам территории Молдова, Республика, фиксация. И эманируем в ИДИВО каждого из нас. И возжигаясь Чувствознанием, преображаясь Чувствознанием, выходим из практики. Аминь.</w:t>
      </w:r>
    </w:p>
    <w:p w:rsidR="00DB5705" w:rsidRPr="00020435" w:rsidRDefault="00DB5705" w:rsidP="00DB5705">
      <w:pPr>
        <w:spacing w:after="0"/>
        <w:ind w:firstLine="708"/>
        <w:jc w:val="both"/>
        <w:rPr>
          <w:rFonts w:ascii="Times New Roman" w:eastAsia="Calibri" w:hAnsi="Times New Roman" w:cs="Times New Roman"/>
          <w:sz w:val="24"/>
          <w:szCs w:val="24"/>
        </w:rPr>
      </w:pP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И вот каждый день, ежедневно, как Служащие Чувствознания, вы должны фиксировать вот это самое, с маленькой добавочкой – номера своего присутствия. То есть, все 64-ре и 3125-е моё, допустим. Понятно, да? Или 125-126-е две тысячи. Ситуацию увидели? Я не требую каждый день, но я фиксирую ИДИВО каждый день, а там всё по свободе воли. И не надо, может быть, такое масштабное стяжание, да, но выйти к Отцу и хотя бы там 139-й, и возжечься 139-й Изначальностью и двумя своими присутствиями, с Отцами этих присутствий. Мы их на вас зафиксировали в предыдущей практике, да, там с Отцом 139-й Изначальности, с Отцом 3153-го, 3152-го – это, я думаю, желательно ежедневно.</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«И с Кут Хуми».</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sz w:val="24"/>
          <w:szCs w:val="24"/>
        </w:rPr>
        <w:t>Молодец. И с Кут Хуми и Фаинь 139-й Изначальности и 2-х присутствий.</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«Огнеслав».</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Огнеслав Нина 139-й Изначальности и 2-х присутствий. Когда вы наработаете, это практика 3 минуты; можно делать не с утра, а на ночь, я на ночь, допустим, делаю. Почему? На ночь возжегся, ночная подготовка и целый день всё, что ночью в подготовке я выражаю. Потому что с утра суета, работа, там дети. А на ночь, когда тихо сам собою, закрыл глазки, </w:t>
      </w:r>
      <w:r w:rsidRPr="00020435">
        <w:rPr>
          <w:rFonts w:ascii="Times New Roman" w:eastAsia="Calibri" w:hAnsi="Times New Roman" w:cs="Times New Roman"/>
          <w:color w:val="000000"/>
          <w:sz w:val="24"/>
          <w:szCs w:val="24"/>
        </w:rPr>
        <w:t>синтезировался,</w:t>
      </w:r>
      <w:r w:rsidRPr="00020435">
        <w:rPr>
          <w:rFonts w:ascii="Times New Roman" w:eastAsia="Calibri" w:hAnsi="Times New Roman" w:cs="Times New Roman"/>
          <w:sz w:val="24"/>
          <w:szCs w:val="24"/>
        </w:rPr>
        <w:t xml:space="preserve"> сделал практику, вышел к Владыке, просишь ночную подготовку и на сутки. И плюс целый день после ночной подготовки выражать и действовать этим.</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Чувствуете, что надо усиление, едете на работу, время есть, 5 минут вышли – опять стяжали. Или сходили по Иерархии присутствий, т.е. это можно делать в любом месте, не надо фиксироваться обязательно вот здесь, понятно, да, или там. На улице, на работе, в метро, единственное, Владыка запрещает в самолётах, они не всегда выдерживают. Это сразу предупреждаю. В автобусах, поездах, машинах – все выдерживают, потому что земля, трётся о землю и территория принимает. А самолёт летит, там воздух не принимает, он не тот, поэтому там сложно. На кораблях не пытался, пару раз, ну, в принципе, это вода связь с землёй, я думаю, может быть и контакт. Ну, вам корабли не грозят.</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И кстати, Владыка мне в практике сказал, что распишите присутствия, ответственность за них, и районы Молдовы по этим присутствиям, и вы фактически, получаете ответственность не только за присутствие, а ещё за район Молдовы.</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Ещё была подсказка: кто, где родился, тот ближе к…</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lastRenderedPageBreak/>
        <w:t>Секунду-секунду, ещё раз. Это решаете вы сами и с Владыкой. Но, есть один момент, я, допустим, родился в Улан-Удэ, у меня бы там поставили фиксацию, а я себя там помню младенцем. И начну фиксировать на Республику Бурятия России мои младенческие состояния. Ну, там бабушка на двоих сказала: с одной стороны, вроде бы хорошо, но у меня-то срабатывает, что я там родился. Мне: «Где родился?» в Бурятии. «Где родился – в Улан-Удэ», город, это столица Бурятии. И что? Я тогда буду нести не потенциал, кем я сейчас стал, а потенциал – кем родился, потому что у меня в голове чётко фиксируется, что я родился в Улан-Удэ, в Бурятии.</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Это вроде Монголия.</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Нет, это Бурятия РФ.</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А в Монголии?</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В Монголии нет Улан-Удэ. Бурятия находится на границе с Монголией, это Российская Федерация за озером Байкал, Иркутская область и Бурятия. Между ними озеро Байкал. А?</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А столица Монголии тогда что?</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Улан-Батор, у них просто языки близкие, ну, или Улан-Батыр, если взять чингисхановское восприятие. Ситуацию увидели, ну, вот так нарабатывая – наработайте, и вы возжигайтесь каждый день, и на райончик. На всю Молдову 64-ре, и на ваш райончик ваше какое-то там присутствие. Граждане начинают стимулироваться. Это не значит, что они приедут к вам на Синтез, или куда-то.</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Они там будут учиться.</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Вы просто им служите, эманируя. А, если кто-то, куда-то выезжает по районам… Вам понятно, вы и так живёте, да…  А вот другие, вот по </w:t>
      </w:r>
      <w:ins w:id="6" w:author="KAT Odessa" w:date="2016-08-22T20:00:00Z">
        <w:r w:rsidRPr="00020435">
          <w:rPr>
            <w:rFonts w:ascii="Times New Roman" w:eastAsia="Calibri" w:hAnsi="Times New Roman" w:cs="Times New Roman"/>
            <w:color w:val="000000"/>
            <w:sz w:val="24"/>
            <w:szCs w:val="24"/>
          </w:rPr>
          <w:t>службе</w:t>
        </w:r>
      </w:ins>
      <w:r w:rsidRPr="00020435">
        <w:rPr>
          <w:rFonts w:ascii="Times New Roman" w:eastAsia="Calibri" w:hAnsi="Times New Roman" w:cs="Times New Roman"/>
          <w:sz w:val="24"/>
          <w:szCs w:val="24"/>
        </w:rPr>
        <w:t xml:space="preserve"> и знаете, что в этот район более-менее часто ездите, вам самое то, этот район зафиксировать; всё равно туда ездите, всё равно там бываете, у родственников или ещё у кого-то. А раз бываете, вы можете прямо на этой земле эту практику ещё раз сделать, даже, будучи там два часа, пять  минут выделить можно. Понимаете, да, то есть, это не обязательно делать, но, если вдруг есть такой контакт, важнее не где ты родился, а где ты пригодился, где ты сейчас бываешь. Понимаете, это не значит, что вы там бываете или обязательно туда ехать, понятно, да.</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Из зала: В практике так интересно </w:t>
      </w:r>
      <w:r w:rsidRPr="00020435">
        <w:rPr>
          <w:rFonts w:ascii="Times New Roman" w:eastAsia="Calibri" w:hAnsi="Times New Roman" w:cs="Times New Roman"/>
          <w:sz w:val="24"/>
          <w:szCs w:val="24"/>
        </w:rPr>
        <w:t>–</w:t>
      </w:r>
      <w:r w:rsidRPr="00020435">
        <w:rPr>
          <w:rFonts w:ascii="Times New Roman" w:eastAsia="Calibri" w:hAnsi="Times New Roman" w:cs="Times New Roman"/>
          <w:i/>
          <w:sz w:val="24"/>
          <w:szCs w:val="24"/>
        </w:rPr>
        <w:t xml:space="preserve">  все районы поднялись. </w:t>
      </w:r>
    </w:p>
    <w:p w:rsidR="00DB5705" w:rsidRPr="00020435" w:rsidRDefault="00DB5705" w:rsidP="00DB5705">
      <w:pPr>
        <w:spacing w:after="0"/>
        <w:ind w:left="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Ещё бы, не Молдова поднялась, все районы ещё поднялись</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Вот так просто поднялись и по границам такое свечение. Интересно.</w:t>
      </w:r>
    </w:p>
    <w:p w:rsidR="00DB5705" w:rsidRPr="00020435" w:rsidRDefault="00DB5705" w:rsidP="00DB5705">
      <w:pPr>
        <w:tabs>
          <w:tab w:val="left" w:pos="426"/>
        </w:tabs>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По границам свечение, я уже второй день ставлю, чтобы Молдова развивалась, понимаете. Районы поднялись, что: экономика районов будет подниматься; стимуляция управителя, управления районами будет подниматься. Когда мы фиксируем всю Молдову, это управление вашего Правительства, вся Молдова. А, когда мы по районам отдаём, это управление районных администраций или как они у вас называются, понятно, да. Всё.</w:t>
      </w:r>
    </w:p>
    <w:p w:rsidR="00DB5705" w:rsidRPr="00020435" w:rsidRDefault="00DB5705" w:rsidP="00DB5705">
      <w:pPr>
        <w:spacing w:after="0"/>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Это вглубь идёт, это уже более глубокая работа с развитием территории. Служащие, ученики и Ипостаси должны развивать территорию.</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Из зала: Даже присутствия распределились, по каким районам, я даже…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Вот, вот и разберётесь между собой. Тихо, у нас сейчас завершение Школы, потому что есть время. Я сразу сказал: есть вопросы, куда лезть даже не хочу. Почему? Вы должны служить и искать свои варианты служения, как вам надо. Это свобода воли. Вы должны распределить как вам надо, а не как мне надо.</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И вы граждане Молдовы, я вас направляю, куда Владыка вам говорит, что надо делать, потом вы собираетесь и решаете. Это ваш уже вопрос. Мы вот вас обучили с Владыкой, понятно, да, а дальше берёте, что хотите, делайте. Честно. Не в смысле, что плохо, а наоборот </w:t>
      </w:r>
      <w:r w:rsidRPr="00020435">
        <w:rPr>
          <w:rFonts w:ascii="Times New Roman" w:eastAsia="Calibri" w:hAnsi="Times New Roman" w:cs="Times New Roman"/>
          <w:sz w:val="24"/>
          <w:szCs w:val="24"/>
        </w:rPr>
        <w:lastRenderedPageBreak/>
        <w:t>хорошо, и есть такой потенциал свободного синтеза, свободного синтеза, свободы воли. Тогда, всем чем можете, берёте, этим применяясь, и даже развиваете всё то, что мы с вами делали, потому что я вам не всё успел отдать, что Владыка дал. И другой Школе не успею всё отдать. Вам Владыка точно больше зафиксировал, чем я дал, потому что у вас есть тонкости специфики Чувствознания. Для меня это голографией заканчивается, а для вас там ещё чем-то, развитие пойдёт, постепенно. И мы должны выйти на тот эффект, когда где-нибудь в будущем, вы будете меня и всех в ИДИВО учить Чувствознанию. Я без шуток, и мы ведём политику, чтобы в перспективе к вам сюда приезжали учиться Чувствознанию со всей Планеты, и с других Планет, когда мы там поселимся.</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Я не шучу, и у вас здесь будет Школа Чувствознания –  Ашрам Владык Огнеслава Нины – это, вот, смешно вам, а у нас некоторые подразделения к этому серьёзно уже идут. И, допустим, сейчас у нас с вами Школа идёт, а в Питере проходит Статусный съезд. Почему в Питере? А это Иерархия ИДИВО, и они решили собрать всех статусов как выразителей Иерархии, и от Иосифа и Славии там чего-то решают. Я радуюсь. Питер сам сделал. Вышли ко мне согласовать, я сказал: «Не ко мне, к Владыкам». Я согласен на всё, потому что это ваша работа ИДИВО. Понятно, да, о чём я? Всё, работаем.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Когда мне рассказывают, я говорю: это к Марине, Глава Дома или к команде, меня не касается. Это уже Дом развивает свои Полномочия, пусть развивает. То же самое у вас ракурсом Чувствознания, пожалуйста. Ситуацию увидели.</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Да.</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Вот и пойдёт.</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Сегодня даже второй день съезда, называется «Родина. Я гражданин», а у нас вся тематика, вся тематика, она как-бы перекликается.</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Вот честное слово, я не знал. я вообще съезд не знаю, и сказал: «меня не трогайте, у меня сейчас свои проблемы по развитию ИДИВО, у вас своя работа». Пожалуйста, смотрите, как перекликается. То есть Владыка там ведёт и здесь ведёт и пошли, работает. Увидели, смысл осознали? И вот, вот сейчас, когда вы меня слушаете, вы начинаете проживать и командное единство ИДИВО, когда каждый за свою часть отвечает, но вместе мы служим и работаем, да. И вы сейчас, сейчас вот состояние у вас иерархическое, где вы можете и видеть, и слышать, и взаимодействовать с Владыкой, сопереживать. Тут главное не видеть и слышать, а сопереживать, когда вы прониклись, что вы вот, чувствознательны совместно с этими Владыками.</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Услышьте: совместно с Владыками 139-й Изначальности, вы чувствознательная команда, совместно, вы их продолжение физически, то есть, вы продолжение вот этих 256-ти,  дальше вы. Получается 500 с чем-то, ну должно быть там 512 хотя бы, или плюс 64-ре, плюс 40, ну, 300. То есть после 256-ти, я где-то на Профессиональном говорил, дальше идёт наши команды, и очень чётко это идёт. Это только для нас как бы этого нет, а Владыки это видят, что, за первым Отцом мерностным стоит Глава Подразделения и пошла вся команда 139-й Изначальности. Просто сами Владыки, вообще-то, вышестоящее выражение, понимаете? А дальше нужно и нам развиваться. Это расширение самой Изначальности нами, но физично. Масштаб увидели? Поэтому Полномочия ответственности, масштаб возможностей нам даны большие, вопрос в том, чтобы мы пользовались, учились этим быть и разрабатывались этими возможностями. Всё. </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Ваши вопросы по Школе, вот в вашей части работы? Вашей части, потому что есть ещё 2-я Школа. Ноу, да?</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lastRenderedPageBreak/>
        <w:t>Из зала: 164 Управителей Основ, ой, не 164, 64-ре Владыки и Основ, или 64 Ипостаси Основ, Ипостаси Синтеза. Почему там Управители, а там Ипостаси?</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Это я ошибся, везде Управители.</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То же самое.</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Давайте так, у меня в голове только Ипостась – это концентрация ИДИВО.</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Из зала: Ага, </w:t>
      </w:r>
      <w:ins w:id="7" w:author="KAT Odessa" w:date="2016-08-22T20:00:00Z">
        <w:r w:rsidRPr="00020435">
          <w:rPr>
            <w:rFonts w:ascii="Times New Roman" w:eastAsia="Calibri" w:hAnsi="Times New Roman" w:cs="Times New Roman"/>
            <w:i/>
            <w:sz w:val="24"/>
            <w:szCs w:val="24"/>
          </w:rPr>
          <w:t>понятно, там</w:t>
        </w:r>
      </w:ins>
      <w:r w:rsidRPr="00020435">
        <w:rPr>
          <w:rFonts w:ascii="Times New Roman" w:eastAsia="Calibri" w:hAnsi="Times New Roman" w:cs="Times New Roman"/>
          <w:i/>
          <w:sz w:val="24"/>
          <w:szCs w:val="24"/>
        </w:rPr>
        <w:t xml:space="preserve"> тоже Управители.</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Головерсум, если я не контролирую что-то, в Огне иду, у меня все Ипостаси. Давайте так, если я говорю Ипостась 139-й Изначальности, то официально это Управитель, в принципе-то, это всё равно выражение Ипостаси Синтеза, и для меня особых проблем нет, потому что это выражение Ипостаси Синтеза, потому что, как бы для меня одно, понимаете. Так что, это вот контекст моих иерархических обязанностей, и я здесь иногда не успеваю перестроиться. Я даже на присутствиях выхожу, говорю: так, к Ипостасям Синтеза этого присутствия. То есть, понимаете, вот с точки зрения ИДИВО, Ипостась Синтеза одна, а по всем проявлениям и присутствиям её тела, ну, вот как ваши тела присутственные, так и у Владыки Кут Хуми по всем Изначальностям и по всем присутствиям есть его тела. Поэтому, в принципе, куда бы я не вышел, везде один Кут Хуми, хотя понятно, что все тела разные, но наделены свободой воли, имеют свою жизнь – для меня это всё одна Ипостась Синтеза. И мне тогда легко: в 192-ю Изначальность, на 5-е присутствие, а кому куда надо? В 139-ю Изначальность. Да, пожалуйста. То сеть, понимаете, у меня такое вот единство натренировано.</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Нам тоже можно так натренироваться.</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Нужно так, с Огнеславом Ниной, вообще, нужно так, вообще, везде. Кут Хуми Фаинь тоже можно так, да. И тогда вам при любом вопросе, вот один подошёл в присутствии, другой подошёл в проявлении, третий в Изначальности, ты спокойно с тремя работаешь в разных вещах, потому что у тебя в голове одна ИС Кут Хуми Фаинь, а в остальных местах просто телесное выражение, такой некий синтез. И ты и различаешь, и в синтезе держишь. Поэтому, когда голова огнём зацикливается, везде у меня Ипостась идёт, и тогда ты не ошибаешься, потому что, Управители все в начале Ипостаси, но иерархически официально – это Управители, понятно, да. Но, принципиально, это одна Ипостась Синтеза. Логику увидели, то же самое с Огнеславом и так далее. Это просто принцип тренировки и принцип взгляда, но он очень полезен, если вы им овладеете; вам просто легче будет и по присутствиям, и по проявлениям ходить. Ответил?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Из зала: Да.</w:t>
      </w:r>
    </w:p>
    <w:p w:rsidR="00DB5705" w:rsidRPr="00020435" w:rsidRDefault="00DB5705" w:rsidP="00DB5705">
      <w:pPr>
        <w:spacing w:after="0"/>
        <w:ind w:firstLine="708"/>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Ну, всё, у нас итоговая практика Школы.</w:t>
      </w:r>
    </w:p>
    <w:p w:rsidR="00DB5705" w:rsidRPr="00020435" w:rsidRDefault="00DB5705" w:rsidP="00DB5705">
      <w:pPr>
        <w:spacing w:after="0"/>
        <w:jc w:val="center"/>
        <w:rPr>
          <w:rFonts w:ascii="Times New Roman" w:eastAsia="Calibri" w:hAnsi="Times New Roman" w:cs="Times New Roman"/>
          <w:sz w:val="24"/>
          <w:szCs w:val="24"/>
        </w:rPr>
      </w:pPr>
      <w:r w:rsidRPr="00020435">
        <w:rPr>
          <w:rFonts w:ascii="Times New Roman" w:eastAsia="Calibri" w:hAnsi="Times New Roman" w:cs="Times New Roman"/>
          <w:b/>
          <w:sz w:val="24"/>
          <w:szCs w:val="24"/>
        </w:rPr>
        <w:t>Практика 8. Итоговая</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 мы возжигаемся всем Синтезом каждого из нас. Переходим в зал Ипостасей Синтеза ИДИВО 192х изначально явлено. Развертываемся пред Изначальными Владыками Кут Хуми Фаинь 192х изначально явлено. И синтезируясь с Хум Изначальных Владык Кут Хуми Фаинь, стяжаем Синтез Синтезов Изначально Вышестоящего Отца, прося преобразить каждого из нас и синтез нас на итоговую практику и итоговое явление Высшей Школы Синтеза Чувствознание Изначальных Владык Кут Хуми Фаинь физически собою.</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И возжигаясь Синтезами Синтезов Изначально Вышестоящего Отца, синтезируясь с Изначальными Владыками Кут Хуми Фаинь, мы стяжаем фиксацию шестидесяти четырёх частей каждого из нас концентрированным и накопленным Синтезом каждого из нас явлением Синтеза Синтезов Изначальных Владык Кут Хуми Фаинь координацией и ракурсом Чувствознания каждого из нас. И вспыхивая, базово шестидесяти четырёхчастно, это от </w:t>
      </w:r>
      <w:r w:rsidRPr="00020435">
        <w:rPr>
          <w:rFonts w:ascii="Times New Roman" w:eastAsia="Calibri" w:hAnsi="Times New Roman" w:cs="Times New Roman"/>
          <w:i/>
          <w:sz w:val="24"/>
          <w:szCs w:val="24"/>
        </w:rPr>
        <w:lastRenderedPageBreak/>
        <w:t xml:space="preserve">Образа Отца до Синтезтела Отца, концентрированным Синтезом роста и развития частей и в синтезе шестидесяти четырёх частей явления Чувствознания каждым из нас и синтезом нас. И вспыхиваем шестидесяти четырёхричным развитием, реализацией и перспективой физически собою. (Пауза).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И в этом Огне мы синтезируемся с Изначально Вышестоящим Отцом, переходим в зал Изначально Вышестоящего Отца 256-ти изначально явлено. Синтезируемся с Хум Изначально </w:t>
      </w:r>
      <w:ins w:id="8" w:author="KAT Odessa" w:date="2016-08-22T20:00:00Z">
        <w:r w:rsidRPr="00020435">
          <w:rPr>
            <w:rFonts w:ascii="Times New Roman" w:eastAsia="Calibri" w:hAnsi="Times New Roman" w:cs="Times New Roman"/>
            <w:i/>
            <w:sz w:val="24"/>
            <w:szCs w:val="24"/>
          </w:rPr>
          <w:t>Вышестоящего</w:t>
        </w:r>
      </w:ins>
      <w:r w:rsidRPr="00020435">
        <w:rPr>
          <w:rFonts w:ascii="Times New Roman" w:eastAsia="Calibri" w:hAnsi="Times New Roman" w:cs="Times New Roman"/>
          <w:i/>
          <w:sz w:val="24"/>
          <w:szCs w:val="24"/>
        </w:rPr>
        <w:t xml:space="preserve"> Отца, стяжаем Синтез Изначально Вышестоящего Отца, прося преобразить каждого из нас и синтез нас итогами Высшей Школы Синтеза Чувствознания каждым из нас. И возжигаясь Синтезом Изначально Вышестоящего Отца, стяжаем Книгу Чувствознания Изначально Вышестоящего Отца.</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Стяжая и возжигаясь Синтезом Чувствознания Изначально Вышестоящего Отца, переходим в зал Книг Синтеза Изначальных Владык Кут Хуми Фаинь, развертываясь 192-х изначально, эманируя Синтез Изначально Вышестоящего Отца, и стяжаем Книгу Чувствознания, Книгу Синтеза Чувствознаний, извините, Изначально Вышестоящего Отца, Владыка так уточняет. Книга пред вами, на книге так и написано: «Синтез Чувствознания Изначально Вышестоящего Отца». У меня в две строчки, у вас там может быть по-разному. Берем книгу в руки. Кстати, в отличие от Книг Синтеза, здесь такой интересный кожаный переплет для меня, красивый. Я такого ещё не видел.</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 Возжигаемся Книгой, просто возжигаемся книгой и переходим в кабинеты служения частных служебных зданий на 1 в/с присутствие 139 Изначальности в ваше личное служебное здание, только туда. Встали в кабинете пре письменным столом, кладем книгу на стол, утверждаем, что это её место. Книга надолго дана. В годах и даже в десятилетиях, Владыки говорят. Так что, вы специализируетесь на долго. Тонкость я не знаю, мы первый раз такое стяжаем, поэтому, Первостяжание. Ну, тут с частями, вроде бы, стяжали что-то, Владыка говорит, но я сейчас точно не помню, в таком формате первый раз.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Книгу положили на стол. Возвращаемся в зал Книг Синтеза ИДИВО к Изначальным Владыкам Кут Хуми Фаинь. И синтезируясь с Изначальными Владыками Кут Хуми Фаинь, стяжаем: подготовку, переподготовку, разработку и развитие Синтезом Чувствознания со всеми специализациями служения в подразделении ИДИВО каждым из нас и синтезом нас, на любую перспективу, видимую и указанную Владыкой. И возжигаемся Синтезом и Огнём Изначальных Владык Кут Хуми Фаинь.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Синтезируемся с Изначально Вышестоящим Отцом, переходим в зал ИВО. Развёртываемся пред Изначально Вышестоящим Отцом. Синтезируясь с Хум Изначально Вышестоящего Отца, стяжаем 16 инструментов Служащего Чувствознания в Подразделении ИДИВО Чувствознания Молдова каждым из нас и синтезом нас, преображаясь формой, мечом и всеми инструментами. Выучите 16 инструментов, книгу вы получили. Она в списке есть, а пятнадцать сейчас развертываются вами. Развернитесь, вспыхните, преобразитесь. Там и ядро есть, всё есть. У Служащих отдельных стяжаний нет, сразу все шестнадцать инструментов, вот такой закон Владыка установил, я когда-то объяснял его.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И мы синтезируемся с Хум Изначально Вышестоящего Отца, стяжаем Синтез Изначально Вышестоящего Отца и преображаемся в синтезе всей Школы в концентрации выражения её каждым из нас и 16-рицы инструментов физически собою. И развёртываемся пред Изначально Вышестоящим Отцом его Служащими в соответствующей компетенции, в соответствующей компетенции каждым из нас. Соответствующая компетенция, это всё: </w:t>
      </w:r>
      <w:r w:rsidRPr="00020435">
        <w:rPr>
          <w:rFonts w:ascii="Times New Roman" w:eastAsia="Calibri" w:hAnsi="Times New Roman" w:cs="Times New Roman"/>
          <w:i/>
          <w:sz w:val="24"/>
          <w:szCs w:val="24"/>
        </w:rPr>
        <w:lastRenderedPageBreak/>
        <w:t>статус, посвящения, полномочия, они все меняются этой Школой. И вот в синтезе вы пред Отцом стоите. Вы состоялись, вот ощущение такое проживите на данный момент по факту.</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 мы благодарим Изначально Вышестоящего Отца. Благодарим за Высшую Школу Синтеза Чувствознания, новые Первостяжания и наделения каждого из нас новыми возможностями. Переходим в зал Ипостасей Синтеза ИДИВО 192-х изначально явлено, становимся пред Изначальными Владыками Кут Хуми Фаинь в синтезе инструментов. Благодарим Изначальных Владык Кут Хуми Фаинь за Высшую Школу Синтеза Чувствознания, за допущение нас на эту Школу, приглашение на школу, возможности её проведения и переподготовку каждого из нас Чувствознанием, с поддержкой каждого из нас в этом.</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Возвращаемся в физическое присутствие в данный зал, развёртываясь физически явлением шестнадцати инструментов, это не только форма, а ещё и внутри вас: меч, ядро, напоминаю, всё встало внутри. Возжигаемся Синтезом Чувствознания ИВО, вы его стяжали, оно фиксируется вами, 256-ти изначально, так как мы в зале Отца стяжали явлено физически нами. </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И эманируем всё стяженное возожженное в ИДИВО, в Подразделение Чувствознание ИДИВО 139 Изначальности Молдова, и в ИДИВО каждого из нас. В Молдову сейчас не надо, слишком высокая концентрация, это служебная концентрация. И в ИДИВО каждого из нас. Просто территория не усвоит. Есть концентрация, которую территория не усвоит, поэтому не всегда нужно эманировать в Молдову, тут уже выбираете вы или чуствознаете вы. И выходим из практики. Аминь.</w:t>
      </w:r>
    </w:p>
    <w:p w:rsidR="00DB5705" w:rsidRPr="00020435" w:rsidRDefault="00DB5705" w:rsidP="00DB5705">
      <w:pPr>
        <w:spacing w:after="0"/>
        <w:ind w:firstLine="708"/>
        <w:jc w:val="both"/>
        <w:rPr>
          <w:rFonts w:ascii="Times New Roman" w:eastAsia="Calibri" w:hAnsi="Times New Roman" w:cs="Times New Roman"/>
          <w:i/>
          <w:sz w:val="24"/>
          <w:szCs w:val="24"/>
        </w:rPr>
      </w:pPr>
      <w:r w:rsidRPr="00020435">
        <w:rPr>
          <w:rFonts w:ascii="Times New Roman" w:eastAsia="Calibri" w:hAnsi="Times New Roman" w:cs="Times New Roman"/>
          <w:sz w:val="24"/>
          <w:szCs w:val="24"/>
        </w:rPr>
        <w:t>На этом Школа Синтеза Чувствознания завершена, старшая группа, вторая есть, всем большое спасибо.</w:t>
      </w:r>
    </w:p>
    <w:p w:rsidR="00DB5705" w:rsidRPr="00020435" w:rsidRDefault="00DB5705" w:rsidP="00DB5705">
      <w:pPr>
        <w:jc w:val="both"/>
        <w:rPr>
          <w:rFonts w:ascii="Times New Roman" w:hAnsi="Times New Roman" w:cs="Times New Roman"/>
          <w:b/>
          <w:color w:val="FF0000"/>
          <w:sz w:val="24"/>
          <w:szCs w:val="24"/>
        </w:rPr>
      </w:pPr>
      <w:r w:rsidRPr="00020435">
        <w:rPr>
          <w:rFonts w:ascii="Times New Roman" w:hAnsi="Times New Roman" w:cs="Times New Roman"/>
          <w:b/>
          <w:color w:val="FF0000"/>
          <w:sz w:val="24"/>
          <w:szCs w:val="24"/>
        </w:rPr>
        <w:t>2 Школа 1 день 1 часть</w:t>
      </w:r>
    </w:p>
    <w:p w:rsidR="00DB5705" w:rsidRPr="00020435" w:rsidRDefault="00DB5705" w:rsidP="00DB5705">
      <w:pPr>
        <w:jc w:val="center"/>
        <w:rPr>
          <w:rFonts w:ascii="Times New Roman" w:hAnsi="Times New Roman" w:cs="Times New Roman"/>
          <w:b/>
          <w:i/>
          <w:sz w:val="24"/>
          <w:szCs w:val="24"/>
        </w:rPr>
      </w:pPr>
      <w:r w:rsidRPr="00020435">
        <w:rPr>
          <w:rFonts w:ascii="Times New Roman" w:hAnsi="Times New Roman" w:cs="Times New Roman"/>
          <w:b/>
          <w:i/>
          <w:sz w:val="24"/>
          <w:szCs w:val="24"/>
        </w:rPr>
        <w:t>Введение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Всем добрый день. Меня зовут Виталий, потому что, некоторых визуально не знаю. Вторая группа у нас поинтересней, в смысле новеньких много, но кого-то знаю. И мы начинаем с вами Высшую Школу Синтеза Чувствознания, так это называется, по подготовке ИДИВО Молдовы, сократим без Изначальности, и работаем по тематике Чувствознания сегодня, здесь. У нас это вторая Школа. Я сразу заранее хочу предупредить, что вам придётся изучать и первую Школу, но не сегодня, а на неделе и далее, там, как сложится. Вам интересней тем, что здесь накрутили подготовку первой Школой, поэтому мы сейчас стяжаем какие-то итоги, которые сложились у нас по первой школе, да, вот буквально может быть концентрированно одной, может быть двумя практиками, как потенциала хватит, сейчас сведём, и с вами мы пойдём дальше в развитии Чувствознания. Материал довольно интересный, мы сами не ожидали, что мы настяжали, что нам Владыка дал, поэтому, мы как бы встраиваемся сразу в контекст. Я вам сейчас вот расскажу итоги и всё.</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ab/>
      </w:r>
      <w:r w:rsidRPr="00020435">
        <w:rPr>
          <w:rFonts w:ascii="Times New Roman" w:hAnsi="Times New Roman" w:cs="Times New Roman"/>
          <w:sz w:val="24"/>
          <w:szCs w:val="24"/>
        </w:rPr>
        <w:t>(</w:t>
      </w:r>
      <w:r w:rsidRPr="00020435">
        <w:rPr>
          <w:rFonts w:ascii="Times New Roman" w:hAnsi="Times New Roman" w:cs="Times New Roman"/>
          <w:i/>
          <w:sz w:val="24"/>
          <w:szCs w:val="24"/>
        </w:rPr>
        <w:t>Обращаясь в зал</w:t>
      </w:r>
      <w:r w:rsidRPr="00020435">
        <w:rPr>
          <w:rFonts w:ascii="Times New Roman" w:hAnsi="Times New Roman" w:cs="Times New Roman"/>
          <w:sz w:val="24"/>
          <w:szCs w:val="24"/>
        </w:rPr>
        <w:t xml:space="preserve">): вы здесь? садитесь, садитесь, бросайте это дело, оно закончилось в четыре часа, вы мне мешаете, со спины. Огонь идет, ситуация понятна. Мы чуть попозже с вами познакомимся, если понадобится, чуть в перерывчике познакомимся. Школа идёт с одним перерывом, второй момент – Школа – это не Синтез. На Синтезе в основном не говорят, на Школе в основном говорят, не стесняйтесь задавать вопросы, я спрашиваю – не стесняйтесь комментировать, даже если вы ошибётесь, лучше мы с вами это переговорим, и вы решите этот вопрос, чем эта заноза в вас останется, и вы так не сможете дальше работать, то есть, задача </w:t>
      </w:r>
      <w:r w:rsidRPr="00020435">
        <w:rPr>
          <w:rFonts w:ascii="Times New Roman" w:hAnsi="Times New Roman" w:cs="Times New Roman"/>
          <w:sz w:val="24"/>
          <w:szCs w:val="24"/>
        </w:rPr>
        <w:lastRenderedPageBreak/>
        <w:t>Школы – установить диалог на тему Чувствознания с вами, и как повысить вашу компетенцию в Чувствознании, так и вас лично каждого переподготовить концентрацией Школы. Слышали?</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Первая практика, которую мы с вами сделаем, я сейчас не буду много говорить, я сейчас просто нарисую Образ. Первая практика – это то, что мы не делали на первой Школе, а вам это точно надо. Мы, концентрируясь на четыре потока Синтеза, это задача Школы. Школа жестко работает, не вся Школа, но эта Школа, именно 64-мя Синтезами и 64-мя Частями, где все часы, вот начиная сейчас, и заканчивая поздно вечером в 22.00, у вас идёт жесткое развитие 64-х Частей, на вас жёстко фиксируется 64 Синтеза. Понимаете, да, и вы будете учиться их обрабатывать, и жёстко развиваться ими, вплоть до того, что у вас из ядер будут активироваться какие-то Синтезтела, не особо активные, напоминаю – для базовой подготовки Человека сейчас идёт сколько Частей Стандарта? Дамы в гостях молчат, сейчас вы, сейчас я объясню, да? Сколько подготовки Человека идёт базово? Вот от природы на сколько Человек развивается, сколькими частями?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 Сорок, 32-хрично.</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Молодец, сорок или тридцать три, ну, 32 базово, Монаду не считаем, потому что, Монаду не всякий Человек чувствует. Эта база автоматически всем, даже младенцам, а сорок - это людям, которые чуть более развиты, чем младенцы, ну, там людям искусства, изобретателям, конструкторам, тем могут до сорока давать, тридцать две всем базово. Если людям тридцать две, нам с вами сколько?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 Восемьдесят, восемьдесят восемь.</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 Шестьдесят четыре, то есть в два раза больше, служащим в два раза больше. Соответственно, если люди компетентны – им до сорока, если кто-то из вас в служении компетентен – вам до восьмидесяти, то есть, шестьдесят четыре и плюс шестнадцать. Понятно, да? Ну, я честно говорю -плюс шестнадцать для нас с вами очень сложно, как и плюс восемь для обычных людей. И, хоть, мы с вами сейчас продавливаем ситуацию для Человека на сорок Частей, на самый крайний случай -  это очень сложная ситуация. Почему? А вот сколько вы сейчас Синтезов выражаете?</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ab/>
        <w:t>Из зала. Сколько дают.</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 Сколько дают, да?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Из зала. Нет, пятьдесят, сколько ядер мы прошли.</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  Сколько ядер вы прошли – столько вы, вслушайтесь, должны выражать.</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 xml:space="preserve">Из зала. Пятьдесят плюс один, хотя бы.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Заходи, заходи, заходи. У нас это пока нормально. Это Школа, не Синтез. Заходи- выходи, только не практика, если. Так, сколько? Вот по тесту предыдущей группы мы вытягивали на 11-ть. Это считалось очень высоко. Нет, это не мало, это много. У нас в среднем все Дома так работают, при этом, 32 ядра было, знаете такое – одно дело получить ядра, а другое дело – уметь ими работать. Так вот, 64-ре, которые на вас сейчас фиксируются, с умением у вас с этим работать, то есть, активация не к тому, чтоб что-то новое ввести. Это тоже будет. А ещё </w:t>
      </w:r>
      <w:r w:rsidRPr="00020435">
        <w:rPr>
          <w:rFonts w:ascii="Times New Roman" w:hAnsi="Times New Roman" w:cs="Times New Roman"/>
          <w:sz w:val="24"/>
          <w:szCs w:val="24"/>
        </w:rPr>
        <w:lastRenderedPageBreak/>
        <w:t xml:space="preserve">и заряженность вас, чтобы вы научились этим применяться, смысл в этом. Вот мы стяжаем Синтез, вот у нас ядра становятся в позвоночник, вот у нас 32 ядра Синтеза у нас есть. И что? И они чуть-чуть эманируют в Синтез.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На сколько они эманируют в Синтез, кто скажет? Это для Чувствознания важно. Я доведу это, до этого. На сколько вы действуете ими, то есть, ядро эманирует в Синтез, вы действуете, там ваша часть сработала. Синтез усвоился – ядро шире эманирует. Ядро эманирует Синтез, вы не действуете этим, ядро думает, ну ладно. Ну, согласитесь – это то же самое, что вы кушаете сейчас вот за обедом, Тело пресытилось – э-э-э, хотя набрали много, глаза всё б съели. 32 Синтеза эманируют, внутренне глаза всё бы съели, эманации, а Тело говорит: один Синтез, хватит. Вот предыдущую группу мы оттестировали- пять- шесть, семь Синтезов. Это хороший показатель, у нас есть Дома, где один, два, три. Один, два. Я без шуток. Это только кажется, что это легко. Поэтому, стимуляция на 64 Синтеза, чтобы они у вас разработались, это стимуляция ядер, чтобы они больше стимулировались и эманировали. Стимуляция 32-х Частей, чтобы они больше задействовались.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Примерно, как физкультура, я пришел в зал фитнеса, начинаю разрабатывать разные мышцы. Те, которые я разработал, начинают двигаться. Те, которые я не разработал, постепенно становятся мягкими, не работают. То же самое с Синтезом. Ситуацию понимаете, поэтому, когда я говорю, что на вас пойдут 64 Синтеза и они будут стимулировать активацию ваших частей – это не теоретически я говорю, это я говорю, это практически и задача Школы – от стимулировать дееспособность ваших Частей, не принять Синтез как на Синтезе, а заставить работать, в первую очередь. А потом, заставив работать, принимать Синтез больше, расширив ваш потенциал, чем вы до этого имели, до 64-х – это стандарт этой Школы. На вас автоматически пойдёт 64 потока Синтеза, независимо от того, сколько у вас ядер. Пример по себе – у меня 50 ядер, но и на меня идёт 64 Синтеза. Выше в ИДИВО есть служащие, у которых 50 ядер с учетом профессиональных, но, как только, мы входим в такую Школу, на них то же действует 64 Синтеза, исключений нету. И вот это даёт возможность стимулировать и развиваться дальше.</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Да, вот советую взять все телефоны и выключить, в самой приятной практике, когда вы (</w:t>
      </w:r>
      <w:r w:rsidRPr="00020435">
        <w:rPr>
          <w:rFonts w:ascii="Times New Roman" w:hAnsi="Times New Roman" w:cs="Times New Roman"/>
          <w:i/>
          <w:sz w:val="24"/>
          <w:szCs w:val="24"/>
        </w:rPr>
        <w:t>не понятно</w:t>
      </w:r>
      <w:r w:rsidRPr="00020435">
        <w:rPr>
          <w:rFonts w:ascii="Times New Roman" w:hAnsi="Times New Roman" w:cs="Times New Roman"/>
          <w:sz w:val="24"/>
          <w:szCs w:val="24"/>
        </w:rPr>
        <w:t>) - и вас вырубает, советую шесть часов подарить себе. Предыдущая Школа: сказал- все выключили, один забыл. В самой глубокой практике стоим перед Отцом и ей звонок. А-а-а, выскочила, взяла, только вошла, а он продолжается. Только что, вот на записи, будете смотреть, будете прикалываться, правда на записи не видно, человек был за камерой, но звонок и суета слышна. Подарите эти шесть часов себе. Нет ничего важнее, в данном случае, самого себя, ни муж там, ни жена, ни дети, к сожалению. Отец важнее, к счастью, правда, не стоит это делать, вы ж сюда пришли развиваться. С Синтезом всё понятно, вот это будет первая стимуляция у вас.</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Вторая, которая очень важная стимуляция. Кроме работоспособности частей, что у вас ещё важно - эманации Синтеза. Пока вы думаете все, я вас представлю. У нас здесь присутствуют Главы соседних Домов или Школ Синтеза. Это вот Одесса, Черноморск - это рядом с Одессой, и Киев. Зная, что здесь Школа, они решили сюда приехать поближе, тоже переподготовиться. Поэтому, некоторые не знают этих дам, это с Украины, так что, пожалуйста, знакомьтесь, это ваши близлежащие Дома – Киев, Одесса, Черноморск, ну, некоторые просто </w:t>
      </w:r>
      <w:r w:rsidRPr="00020435">
        <w:rPr>
          <w:rFonts w:ascii="Times New Roman" w:hAnsi="Times New Roman" w:cs="Times New Roman"/>
          <w:sz w:val="24"/>
          <w:szCs w:val="24"/>
        </w:rPr>
        <w:lastRenderedPageBreak/>
        <w:t>знают, и я говорю тем, кто не знает. Есть такой вариант, что нужно обязательно координироваться с близлежащими Домами. Для вас близлежащие – это Одесса, Черноморск. Черноморск, кстати, это аж до Измаила, чтобы вы знали, понятно. У вас граница с этим городом в Украине. Ну, там по Дунаю, если я правильно понимаю, да? И Киев. Ну, напротив Киева сейчас новый Дом появился – Белая Церковь, ещё рядышком с вами. Киев и Белая Церковь – это фактически тоже для вас близлежащие Дома по территориальному принципу; ещё Черкассы, но они внутри Украины и вас так сильно не затрагивают, а вот столица со столицей, понятно, да? – Кишинев-Киев, срабатывают автоматически два столичных Дома – это очень важно, вы должны это понимать. Вот дамы в гостях с Украины, и они тоже приехали переподготавливаться Чувствознанием. Здесь всё на равных. Но, вам, повезло, они все трое – Сотрудники Синтеза, как и я. Чем повезло? Если в той группе верхний был я один и как мог измывался, но мне было мало, то теперь я буду измываться в четыре раза больше</w:t>
      </w:r>
      <w:r w:rsidRPr="00020435">
        <w:rPr>
          <w:rFonts w:ascii="Times New Roman" w:hAnsi="Times New Roman" w:cs="Times New Roman"/>
          <w:i/>
          <w:sz w:val="24"/>
          <w:szCs w:val="24"/>
        </w:rPr>
        <w:t xml:space="preserve"> (смех в зале).</w:t>
      </w:r>
      <w:r w:rsidRPr="00020435">
        <w:rPr>
          <w:rFonts w:ascii="Times New Roman" w:hAnsi="Times New Roman" w:cs="Times New Roman"/>
          <w:sz w:val="24"/>
          <w:szCs w:val="24"/>
        </w:rPr>
        <w:t xml:space="preserve"> Грубо говоря, они даже не будут ничего делать, Владыка будет давать четыре концентрации Синтеза на каждого. Вам повезло. На другой группе не говорите, они расстроятся. Я сказал не смотреть записи других групп, а смотреть только завтра. И вам советую записи той группы не смотреть, иначе вы пере потенциализируетесь. То есть, система идет так: та Школа сама по себе два дня, ваша Школа сама по себе два дня, а с понедельника вы можете смотреть чужие материалы. Почему? Если вы посмотрите материалы сегодня в ночь, Владыка скажет: «А вы уже заполнены» и завтра мне нечего будет с вами делать. Понимаете, вот вы возьмёте тот потенциал, который вам на эти два дня не нужен. Вы должны разработаться вот этой частью Школы. Запомнили? Всё. Дам представил, имена узнаете на перерыве. Я, просто камеры, я тут лишних имён стараюсь не говорить, потому что, будут смотреть другие Дома, будут реагировать. Им это не надо, всякие контексты есть. И ещё один момент, теперь внимательно слушаем то, что мы стяжали, и то, что мы сейчас пойдем в практике.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Чувствознание оформляется чем, вы молчите, вы у нас с соседней Школы, вам везёт, вы информация, вам можно. Чувствознание оформляется чем?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Чувствами и знаниями.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Вот это, там на другой группе, они так не сказали, они сказали Домом, но примерно тоже самое имели ввиду. Давайте так, я кратенько. Душа, как третий горизонт, в высшем монашеском развитии стремится во что?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 ангельское тело.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это мы на Синтезах проходили, то есть, становится Телом. По нашим масштабам ангельское Тело – это или Астральное, или Тонкое Тело. Но Душа начинается с шарика Духа, шар Духа - Душа, а по итогам развивается в Тело. Когда вы говорите –Чувствами и Знаниями, это вы имеете ввиду шарик Чувствознания, вот так раз -  и там, где-то шарик. На самом деле, вершина третьего горизонта - это формирование Тела, так как Чувствознание –  новая часть и мы подготовлены.  И Владыка много лет не разрешал вводить нам Чувствознание как часть. </w:t>
      </w:r>
      <w:r w:rsidRPr="00020435">
        <w:rPr>
          <w:rFonts w:ascii="Times New Roman" w:hAnsi="Times New Roman" w:cs="Times New Roman"/>
          <w:b/>
          <w:i/>
          <w:sz w:val="24"/>
          <w:szCs w:val="24"/>
        </w:rPr>
        <w:t>Внимание</w:t>
      </w:r>
      <w:r w:rsidRPr="00020435">
        <w:rPr>
          <w:rFonts w:ascii="Times New Roman" w:hAnsi="Times New Roman" w:cs="Times New Roman"/>
          <w:sz w:val="24"/>
          <w:szCs w:val="24"/>
        </w:rPr>
        <w:t xml:space="preserve">, лет пять я пытался ввести Чувствознание как часть – и мне не разрешали. Так и говорили: Мы не готовы!»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Чувствознанием в предыдущую Эпоху занимался Владыка Майтрейя и Ученики -  от высшего Посвящённого до Адепта, и прежде всего, Адепты. Это восьмой План Планеты, на </w:t>
      </w:r>
      <w:r w:rsidRPr="00020435">
        <w:rPr>
          <w:rFonts w:ascii="Times New Roman" w:hAnsi="Times New Roman" w:cs="Times New Roman"/>
          <w:sz w:val="24"/>
          <w:szCs w:val="24"/>
        </w:rPr>
        <w:lastRenderedPageBreak/>
        <w:t xml:space="preserve">всякий случай, Дом Отца Планеты был на седьмом плане, то есть, эта работа была даже выше Дома Отца, настолько она была серьёзная. Поэтому, мы сейчас открываем тот опыт, который был только у Адептов и Владыки Майтрейи. Это очень узкая группа подготовленных, даже в Иерархии 5-ой расы. И сейчас мы его раскрутим для всех наших Служащих и для людей. Опыт Чувствознания, на всякий случай, раньше это восьмерка была, сейчас – одиннадцать. Поэтому, мы базируемся на том опыте, который был в 5 расе у очень закрытой группы лиц, но развиваем его совершенно по – новому. Понимая эти законы и что происходит, мы чётко, просто сразу стяжаем Тело. Мы не будем создавать массу там монастырей или групп, которые будут развивать это Тело, в нас сейчас достаточно Синтеза, почему я начал с Синтеза, чтоб вам сразу зафиксировать Тело.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мы фиксируем 64 Синтеза на себя, там, в зале, концентрацией 64-х синтезов стяжаем Тело, чтобы Синтез синтезировал нам Тело Чувствознания, не физическое Тело, некоторые думают, физическое Тело. Физическое Тело – 31-я Часть, так и называется, правильно, поэтому, именно Тело Чувствознания. Отсюда есть Тело Провидения, отсюда уже Тело пойдёт, тело Провидения. Если Тело Чувствознания мы стяжали, мы спокойно выходим на Тело Провидения, а так у нас там дырка была, Головерсум не давал нам чувства телесности, это Главе Дома Провидения, у нас тут комментарии были. Стяжаем Тело Чувствознания. Чувствознание по системам чем строится?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 Голограммами</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Голограммами, молодец! Есть такое Распоряжение, документ, там 256 голограмм. На это Тело мы стяжаем 256 голограмм, но, уже тела Чувствознания. Это такие 256 оболочек контура вашего тела, если нам хватит Силы, мы стяжаем ещё четыре экомата. Но есть шанс, что Силы не хватит – у предыдущей группы это было 2 практики. Я, пока что сейчас, не буду вам объяснять, что такое экоматы, мне интересно, что Отец вам даст, да. Тогда мы первую практику завершаем, потом я вам, что такое экоматы. Экоматы мы стяжаем второй практикой, экоматы вокруг тела Чувствознания.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Кто знает 11-ый Синтез, тот знает, но мы там тоже такого не стяжали. Это Первостяжание. Да, всё, на этом мы с вами останавливаемся, я не буду вам объяснять ничего, мы вначале стяжаем, а потом я объясню. На предыдущей группе я долго объяснял, потом мы стяжали. А сейчас мы должны просто выравниваться по тем стяжаниям, и пойти дальше. Видели, моя с вами задача, чтоб наша с вами Школа пошла дальше. Но я не могу пойти дальше, не стяжав базу в виде тела Чувствознания. Тело Чувствознания мы почти к концу Школы стяжали там, с утра. Было много вопросов на Чувствознание, посмотрите теоретически. У вас тело Чувствознания, мы идём дальше. И завтра так же, мы с ними закончим, настяжаем, у вас опять синтезируем, и идём дальше.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Каждый сам выбрал в какой группе быть. Им своё масло, у них Первостяжание было, вам своё масло, у вас продолжение имеется. Все коты довольны </w:t>
      </w:r>
      <w:r w:rsidRPr="00020435">
        <w:rPr>
          <w:rFonts w:ascii="Times New Roman" w:hAnsi="Times New Roman" w:cs="Times New Roman"/>
          <w:i/>
          <w:sz w:val="24"/>
          <w:szCs w:val="24"/>
        </w:rPr>
        <w:t xml:space="preserve">(смех). </w:t>
      </w:r>
      <w:r w:rsidRPr="00020435">
        <w:rPr>
          <w:rFonts w:ascii="Times New Roman" w:hAnsi="Times New Roman" w:cs="Times New Roman"/>
          <w:sz w:val="24"/>
          <w:szCs w:val="24"/>
        </w:rPr>
        <w:t>Шучу, так строится Школа, зато Школа получается вдвойне по опыту, по практикам, по накопленной тематике и будет с чем работать в ближайшие годы. Не месяцы - годы, голограммы и экоматы – это очень сложная тематика. У нас первая практика.</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lastRenderedPageBreak/>
        <w:t xml:space="preserve"> </w:t>
      </w:r>
      <w:r w:rsidRPr="00020435">
        <w:rPr>
          <w:rFonts w:ascii="Times New Roman" w:hAnsi="Times New Roman" w:cs="Times New Roman"/>
          <w:sz w:val="24"/>
          <w:szCs w:val="24"/>
        </w:rPr>
        <w:tab/>
        <w:t>Настраиваемся. Молодой человек с компьютером! Смотри на него! Ты закончил или нет? Не, если закончил, то</w:t>
      </w:r>
      <w:r w:rsidRPr="00020435">
        <w:rPr>
          <w:rFonts w:ascii="Times New Roman" w:hAnsi="Times New Roman" w:cs="Times New Roman"/>
          <w:i/>
          <w:sz w:val="24"/>
          <w:szCs w:val="24"/>
        </w:rPr>
        <w:t>…</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 Закончил</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У нас так</w:t>
      </w:r>
      <w:r w:rsidRPr="00020435">
        <w:rPr>
          <w:rFonts w:ascii="Times New Roman" w:hAnsi="Times New Roman" w:cs="Times New Roman"/>
          <w:i/>
          <w:sz w:val="24"/>
          <w:szCs w:val="24"/>
        </w:rPr>
        <w:t>, закончил</w:t>
      </w:r>
      <w:r w:rsidRPr="00020435">
        <w:rPr>
          <w:rFonts w:ascii="Times New Roman" w:hAnsi="Times New Roman" w:cs="Times New Roman"/>
          <w:sz w:val="24"/>
          <w:szCs w:val="24"/>
        </w:rPr>
        <w:t xml:space="preserve">, - то всё, настраиваемся, человек уйдет, тогда. У нас так – или участвует в практике или уходит, у нас такой жёсткий, лучше, чтоб он ушёл. Не торопись, собирайся, всё нормально. Все концентрируются внутри себя, вначале возжигают 32 ядра Синтеза. Всё, всё, иди спокойно, до завтра, спасибо. </w:t>
      </w:r>
    </w:p>
    <w:p w:rsidR="00DB5705" w:rsidRPr="00020435" w:rsidRDefault="00DB5705" w:rsidP="00DB5705">
      <w:pPr>
        <w:pStyle w:val="NoSpacing"/>
        <w:rPr>
          <w:rFonts w:ascii="Times New Roman" w:hAnsi="Times New Roman"/>
          <w:b/>
          <w:sz w:val="24"/>
          <w:szCs w:val="24"/>
        </w:rPr>
      </w:pPr>
      <w:r w:rsidRPr="00020435">
        <w:rPr>
          <w:rFonts w:ascii="Times New Roman" w:hAnsi="Times New Roman"/>
          <w:b/>
          <w:sz w:val="24"/>
          <w:szCs w:val="24"/>
        </w:rPr>
        <w:t>Практика 1. Стяжание тела Чувствознания, 256-ти Голограмм тела Чувствознания.</w:t>
      </w:r>
    </w:p>
    <w:p w:rsidR="00DB5705" w:rsidRPr="00020435" w:rsidRDefault="00DB5705" w:rsidP="00DB5705">
      <w:pPr>
        <w:pStyle w:val="NoSpacing"/>
        <w:jc w:val="both"/>
        <w:rPr>
          <w:rFonts w:ascii="Times New Roman" w:hAnsi="Times New Roman"/>
          <w:sz w:val="24"/>
          <w:szCs w:val="24"/>
        </w:rPr>
      </w:pPr>
    </w:p>
    <w:p w:rsidR="00DB5705" w:rsidRPr="00020435" w:rsidRDefault="00DB5705" w:rsidP="00DB5705">
      <w:pPr>
        <w:pStyle w:val="NoSpacing"/>
        <w:ind w:firstLine="708"/>
        <w:jc w:val="both"/>
        <w:rPr>
          <w:rFonts w:ascii="Times New Roman" w:hAnsi="Times New Roman"/>
          <w:i/>
          <w:sz w:val="24"/>
          <w:szCs w:val="24"/>
        </w:rPr>
      </w:pPr>
      <w:r w:rsidRPr="00020435">
        <w:rPr>
          <w:rFonts w:ascii="Times New Roman" w:hAnsi="Times New Roman"/>
          <w:i/>
          <w:sz w:val="24"/>
          <w:szCs w:val="24"/>
        </w:rPr>
        <w:t xml:space="preserve">Настраиваемся. Все концентрируются внутри себя, вначале, возжигают 32 ядра Синтеза. Все возжигают 32 ядра Синтеза собою в позвоночнике, или сколько у Вас есть, я не знаю, сколько Вы прошли, 16, 17, 20, не важно. Возжигаемся, в синтезе ядер Синтеза. В конце каждого Синтеза мы стяжаем ядро Синтеза Синтезов, или там Синтез 32-двухричный, Синтез 16-тиричный. Вот сколько у вас ядер, такое у вас ядро, Синтез ядро Синтеза Синтезов, теперь можно так его называть. </w:t>
      </w:r>
    </w:p>
    <w:p w:rsidR="00DB5705" w:rsidRPr="00020435" w:rsidRDefault="00DB5705" w:rsidP="00DB5705">
      <w:pPr>
        <w:pStyle w:val="NoSpacing"/>
        <w:ind w:firstLine="708"/>
        <w:jc w:val="both"/>
        <w:rPr>
          <w:rFonts w:ascii="Times New Roman" w:hAnsi="Times New Roman"/>
          <w:i/>
          <w:sz w:val="24"/>
          <w:szCs w:val="24"/>
        </w:rPr>
      </w:pPr>
      <w:r w:rsidRPr="00020435">
        <w:rPr>
          <w:rFonts w:ascii="Times New Roman" w:hAnsi="Times New Roman"/>
          <w:i/>
          <w:sz w:val="24"/>
          <w:szCs w:val="24"/>
        </w:rPr>
        <w:t xml:space="preserve">И возжигаемся в центре вас ядром Синтеза Синтезов. Вспыхиваем им. Синтезируемся в Огне ядра Синтеза Синтезов с Изначальными Владыками Кут-Хуми и Фаинь. Переходим в зал Ипостаси Синтеза ИДИВО 192-х Изначально явленно. Наша Школа только там работает. Даже не смущайтесь, Владыка вас перевёл, приучайтесь. Развёртываемся пред Изначальными Владыками Кут Хуми и Фаинь в форме служения. И, синтезируясь с Хум Владык Кут-Хуми и Фаинь, стяжаем Синтез Синтезов ИВ Отца, прося преобразить каждого из на и синтез нас на явление Школы высшего Синтеза Чувствознания физически собою. И насыщаемся глубиной Школы каждым из нас и Синтезом нас. И проникаемся Изначальными Владыками Кут-Хуми и Фаинь физически собою, заполняясь Огнем Школы каждым из нас. </w:t>
      </w:r>
    </w:p>
    <w:p w:rsidR="00DB5705" w:rsidRPr="00020435" w:rsidRDefault="00DB5705" w:rsidP="00DB5705">
      <w:pPr>
        <w:pStyle w:val="NoSpacing"/>
        <w:ind w:firstLine="708"/>
        <w:jc w:val="both"/>
        <w:rPr>
          <w:rFonts w:ascii="Times New Roman" w:hAnsi="Times New Roman"/>
          <w:i/>
          <w:sz w:val="24"/>
          <w:szCs w:val="24"/>
        </w:rPr>
      </w:pPr>
      <w:r w:rsidRPr="00020435">
        <w:rPr>
          <w:rFonts w:ascii="Times New Roman" w:hAnsi="Times New Roman"/>
          <w:i/>
          <w:sz w:val="24"/>
          <w:szCs w:val="24"/>
        </w:rPr>
        <w:t xml:space="preserve">И в концентрации школы мы синтезируемся с Хум Изначальных Владык Кут-Хуми и Фаинь и стяжаем Синтез Синтезов ИВ Отца, прося преобразить каждого из нас и синтез нас на явление тела Чувствознания с максимальной концентрацией насыщенности Чувствознания каждым из нас. И явлением 256-ти голограмм тела Чувствознания физически собою. И, возжигаясь Синтезом Синтезов ИВ Отца, преображаемся им. Владыки просто в вас фиксируют необходимую концентрацию для следующего стяжания. </w:t>
      </w:r>
    </w:p>
    <w:p w:rsidR="00DB5705" w:rsidRPr="00020435" w:rsidRDefault="00DB5705" w:rsidP="00DB5705">
      <w:pPr>
        <w:pStyle w:val="NoSpacing"/>
        <w:jc w:val="both"/>
        <w:rPr>
          <w:rFonts w:ascii="Times New Roman" w:hAnsi="Times New Roman"/>
          <w:i/>
          <w:sz w:val="24"/>
          <w:szCs w:val="24"/>
        </w:rPr>
      </w:pPr>
      <w:r w:rsidRPr="00020435">
        <w:rPr>
          <w:rFonts w:ascii="Times New Roman" w:hAnsi="Times New Roman"/>
          <w:i/>
          <w:sz w:val="24"/>
          <w:szCs w:val="24"/>
        </w:rPr>
        <w:tab/>
        <w:t xml:space="preserve">И далее мы синтезируемся с ИВ Отцом. Переходим в зал ИВ Отца 256-ти изначальный явленно. Синтезируемся с Хум ИВ Отца, стяжаем и возжигаемся Синтезом ИВ Отца, прося преобразить каждого из нас и синтез нас на явление тела Чувствознания с максимальной насыщенностью Чувствознания каждым из нас и синтезом нас. И, синтезируясь с ИВ Отцом, стяжаем тело Чувствознания каждому из нас,  стяжая четыре вида Чувствознания, уплотняемой насыщенностью в тело Чувствознания каждому из нас. Просто впитываем, потом объясню. Сейчас максимально открываетесь перед Отцом знаете, как внутренний жим. Знаете, как вино отжимают давя. Вот вы внутри сейчас давите Огонь, Дух, Свет, Энергию Чувствознания, буквально уплотняя ее к ногам. Нужна повышенная плотность. К вам идет четыре потока Огня, Духа, Света, Энергии, Синтеза, Воли, Мудрости, Любви. На Мудрости, Любви замкнулись. Замка не будет, сейчас продавим. Это все ракурсом Чувствознания. И мы буквально продавливаем это вниз в ноги в тело снизу-вверх. Идем сверху и продавливаем, насыщаем тело, стоящее в зале пред Отцом, одновременно и физическое тело насыщается. И, возжигаясь Синтезом ИВ Отца, преображаемся им, развертываясь телом Чувствознания пред ИВ Отцом собою. </w:t>
      </w:r>
    </w:p>
    <w:p w:rsidR="00DB5705" w:rsidRPr="00020435" w:rsidRDefault="00DB5705" w:rsidP="00DB5705">
      <w:pPr>
        <w:pStyle w:val="NoSpacing"/>
        <w:jc w:val="both"/>
        <w:rPr>
          <w:rFonts w:ascii="Times New Roman" w:hAnsi="Times New Roman"/>
          <w:i/>
          <w:sz w:val="24"/>
          <w:szCs w:val="24"/>
        </w:rPr>
      </w:pPr>
      <w:r w:rsidRPr="00020435">
        <w:rPr>
          <w:rFonts w:ascii="Times New Roman" w:hAnsi="Times New Roman"/>
          <w:i/>
          <w:sz w:val="24"/>
          <w:szCs w:val="24"/>
        </w:rPr>
        <w:tab/>
        <w:t xml:space="preserve">И далее мы синтезируемся с Хум ИВ Отца, стяжаем 256 Синтезов ИВ Отца, прося преобразить каждого из нас и синтез нас на явление 256-ти голограмм тела Чувствознания физически собою с 1024-мя голографиями в каждой из голограмм каждого из нас. Это некие </w:t>
      </w:r>
      <w:r w:rsidRPr="00020435">
        <w:rPr>
          <w:rFonts w:ascii="Times New Roman" w:hAnsi="Times New Roman"/>
          <w:i/>
          <w:sz w:val="24"/>
          <w:szCs w:val="24"/>
        </w:rPr>
        <w:lastRenderedPageBreak/>
        <w:t xml:space="preserve">тенденции из чего строятся голограммы. И возжигаясь 256-ю Синтезами ИВ Отца, преображаясь ими, развертываем 256 голограмм в каждом из нас и в синтезе нас, стяжая концентрацию голограмм по подготовке, компетенции, полномочиям, иерархичности и идивности каждого из нас. </w:t>
      </w:r>
      <w:r w:rsidRPr="00020435">
        <w:rPr>
          <w:rFonts w:ascii="Times New Roman" w:hAnsi="Times New Roman"/>
          <w:i/>
          <w:sz w:val="24"/>
          <w:szCs w:val="24"/>
        </w:rPr>
        <w:tab/>
        <w:t xml:space="preserve">И возжигаясь 256-ю Синтезами ИВ Отца, преображаемся им, являя синтез 256-ти голограмм телом Чувствознания в синтезе более 256-ти тысяч голографий, развертываемых телесно физически телом Чувствознания каждому из нас. И, возжигаясь Синтезом ИВ Отца, преображаемся им. И синтезируясь с Хум ИВ Отца, мы стяжаем Синтез ИВ Отца, прося преобразить каждого из нас и Синтез нас. </w:t>
      </w:r>
    </w:p>
    <w:p w:rsidR="00DB5705" w:rsidRPr="00020435" w:rsidRDefault="00DB5705" w:rsidP="00DB5705">
      <w:pPr>
        <w:pStyle w:val="NoSpacing"/>
        <w:ind w:firstLine="708"/>
        <w:jc w:val="both"/>
        <w:rPr>
          <w:rFonts w:ascii="Times New Roman" w:hAnsi="Times New Roman"/>
          <w:i/>
          <w:sz w:val="24"/>
          <w:szCs w:val="24"/>
        </w:rPr>
      </w:pPr>
      <w:r w:rsidRPr="00020435">
        <w:rPr>
          <w:rFonts w:ascii="Times New Roman" w:hAnsi="Times New Roman"/>
          <w:i/>
          <w:sz w:val="24"/>
          <w:szCs w:val="24"/>
        </w:rPr>
        <w:t>Благодарим ИВ Отца. Благодарим Изначальных Владык Кут-Хуми и Фаинь. Возвращаемся в физическое присутствие, развертываясь телом Чувствознания каждым из нас в 256-ти голограммах каждого из нас. И эманируем все стяженное и возожженное в ИДИВО, в подразделение ИДИВО Молдова и подразделения участников практики. На территорию Молдовы всем гражданам Молдовы в синтезе границ Молдовы цельно, т.е. включая Приднестровье, исключений нет. Мы объяснялись на той Школе, сейчас даже объяснять не буду, послушайте, и в ИДИВО каждого из нас.  И выходим из практики. Аминь.</w:t>
      </w:r>
    </w:p>
    <w:p w:rsidR="00DB5705" w:rsidRPr="00020435" w:rsidRDefault="00DB5705" w:rsidP="00DB5705">
      <w:pPr>
        <w:pStyle w:val="NoSpacing"/>
        <w:ind w:firstLine="708"/>
        <w:jc w:val="both"/>
        <w:rPr>
          <w:rFonts w:ascii="Times New Roman" w:hAnsi="Times New Roman"/>
          <w:i/>
          <w:sz w:val="24"/>
          <w:szCs w:val="24"/>
        </w:rPr>
      </w:pPr>
      <w:r w:rsidRPr="00020435">
        <w:rPr>
          <w:rFonts w:ascii="Times New Roman" w:hAnsi="Times New Roman"/>
          <w:i/>
          <w:sz w:val="24"/>
          <w:szCs w:val="24"/>
        </w:rPr>
        <w:t xml:space="preserve"> </w:t>
      </w:r>
    </w:p>
    <w:p w:rsidR="00DB5705" w:rsidRPr="00020435" w:rsidRDefault="00DB5705" w:rsidP="00DB5705">
      <w:pPr>
        <w:pStyle w:val="NoSpacing"/>
        <w:ind w:firstLine="708"/>
        <w:jc w:val="center"/>
        <w:rPr>
          <w:rFonts w:ascii="Times New Roman" w:hAnsi="Times New Roman"/>
          <w:sz w:val="24"/>
          <w:szCs w:val="24"/>
        </w:rPr>
      </w:pPr>
      <w:r w:rsidRPr="00020435">
        <w:rPr>
          <w:rFonts w:ascii="Times New Roman" w:hAnsi="Times New Roman"/>
          <w:b/>
          <w:i/>
          <w:sz w:val="24"/>
          <w:szCs w:val="24"/>
        </w:rPr>
        <w:t>Метагалактика фиксируется нацией, а нация – это сообщество, живущее в границах страны и имеющее одну экономику</w:t>
      </w:r>
    </w:p>
    <w:p w:rsidR="00DB5705" w:rsidRPr="00020435" w:rsidRDefault="00DB5705" w:rsidP="00DB5705">
      <w:pPr>
        <w:pStyle w:val="NoSpacing"/>
        <w:ind w:firstLine="708"/>
        <w:jc w:val="both"/>
        <w:rPr>
          <w:rFonts w:ascii="Times New Roman" w:hAnsi="Times New Roman"/>
          <w:sz w:val="24"/>
          <w:szCs w:val="24"/>
        </w:rPr>
      </w:pP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Это пока максимум, первая, сейчас будет вторая практика. Буквально два слова по стране. Ни одна часть Отца не развивается, если не фиксируется на всю страну. У вас новая часть, мы сейчас сделаем Первостяжание, фиксация на всю страну по границам обязательно, украинцы – по украинским границам, россияне –по российским границам. То есть, есть такой закон, что Метагалактика фиксируется нацией, а нация – это сообщество, живущее в границах страны и имеющее одну экономику. Я, при этом, понимаю, что есть там сложности между каким-то там территориями. Это проблемы территорий, они давно должны были быть решены; не решились, всё равно будут решены.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Молдова, как отдельная страна, по границам, выбрана Отцом для развития Чувствознания, исключений нет. Нравится вам, не нравится, я там много наговорил на предыдущей Школе для этого осознания, вы теперь будете работать в этой тематике, это закон. Ну, в принципе, 10 лет назад, я там приезжал, чуть меньше, я там тоже говорил, что мы сразу работаем на всю нацию, по границам. Так оно и складывается, так оно и складывается. И ничего за эти 10 лет у вас, я уверяю, через 10 лет – то же самое, вы будете развиваться нацией, самостоятельно, (неразборчиво – 00:44:33), если Отец решил, даже, если мы с вами дёргаемся, как-то вправо или влево, Отец нас постепенно подталкивает в нужную сторону. Теперь вот, нацию, просто так, подскажу и всё.</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и так для меня, всегда было анекдотом, как 6 раса хочет войти в 5-ю, не-не, это я для Молдовы, кто понял - тот понял. Я не понимаю, как это можно сделать, кто не понял, и в другие стороны не надо смотреть, это должно быть самостоятельно. И идёт просто: вы лично, страна Молдова, Планета, только я давал, что страна третья, Планета пятая, ну, там, уточните, увидите. Ну, в принципе, вот эти три базовых показателя, тогда вы развиваете часть Отца, если у вас шараханье в любую сторону, а не к Отцу и Владыкам, это просто шараханье. Понятно, да, о чём я. Всё, исключений нет, и со всех сторон это шараханье принимать не будет.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 точки зрения России, было 8 лет назад сказано, что мы хотим видеть единую Молдову, и так это и прётся, с точки зрения другой стороны, вам надо доказать, что вас так видят, и в </w:t>
      </w:r>
      <w:r w:rsidRPr="00020435">
        <w:rPr>
          <w:rFonts w:ascii="Times New Roman" w:hAnsi="Times New Roman" w:cs="Times New Roman"/>
          <w:sz w:val="24"/>
          <w:szCs w:val="24"/>
        </w:rPr>
        <w:lastRenderedPageBreak/>
        <w:t>принципе, приходят к этому же мнению, придут к этому выводу. Так и сказали, на ближайшие 10 лет ничего не ожидается. Я вам гарантирую, что на 20 лет не ожидается; подскажу простую вещь, которую сказал на той Школе. Я был в Германии, меня тоже на Школу приглашали, и там ГДР объединился с ФРГ, помните.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До сих пор, ГДР чувствует себя отделённой от ФРГ, прошло 20 лет. Германия, которая имеет </w:t>
      </w:r>
      <w:r w:rsidR="00BA3C50" w:rsidRPr="00020435">
        <w:rPr>
          <w:rFonts w:ascii="Times New Roman" w:hAnsi="Times New Roman" w:cs="Times New Roman"/>
          <w:sz w:val="24"/>
          <w:szCs w:val="24"/>
        </w:rPr>
        <w:t>сумасшедший</w:t>
      </w:r>
      <w:r w:rsidRPr="00020435">
        <w:rPr>
          <w:rFonts w:ascii="Times New Roman" w:hAnsi="Times New Roman" w:cs="Times New Roman"/>
          <w:sz w:val="24"/>
          <w:szCs w:val="24"/>
        </w:rPr>
        <w:t xml:space="preserve"> экономический потенциал, для наших с вами территорий. Вы знаете, вот на предыдущей Школе ни одного звука не было: не сверлили, не били, не стукали. Вот, запись посмотрите, ничего. С вами только начали, пошла стройка. (</w:t>
      </w:r>
      <w:r w:rsidRPr="00020435">
        <w:rPr>
          <w:rFonts w:ascii="Times New Roman" w:hAnsi="Times New Roman" w:cs="Times New Roman"/>
          <w:i/>
          <w:sz w:val="24"/>
          <w:szCs w:val="24"/>
        </w:rPr>
        <w:t xml:space="preserve">смеются), </w:t>
      </w:r>
      <w:r w:rsidRPr="00020435">
        <w:rPr>
          <w:rFonts w:ascii="Times New Roman" w:hAnsi="Times New Roman" w:cs="Times New Roman"/>
          <w:sz w:val="24"/>
          <w:szCs w:val="24"/>
        </w:rPr>
        <w:t>с одной стороны, хорошо, с другой стороны, извиняйте, это не от меня. Я не понимаю, почему в Молдове стройка во вторую смену идёт сильнее, чем в первую. Как-то, обычно, наоборот, первая, 8 часов стройка, после обеда отдыхают, здесь, как-то вот, после обеда всё. Действительно, пообедали хорошо, всё-таки, огород строить мне бы не хотелось, вот честно-честно, ни одного звука на предыдущей записи. Так что, вы меня извините, не меня – это к ним, это к вам, можете окно закрыть, звук будет.; потом открыть, как, мне всё равно. Я, вот, мне тепло, это вам может быть холодно, поэтому, вы сами решайте, кто, что там. Если холодно, закрывайте, потом откроем,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Так вот, до сих пор, немцы восточные чувствуют себя отделёнными от западных, и у них на этом внутренний конфликт в Германии, понятно. Очень большая проблема адаптации, это не только, это везде так, поэтому, зная тот опыт, он по Европе бродит как конфликт, а Германия – это спонсор всей Европы. Никому не нужно заниматься лишними проблемами «(</w:t>
      </w:r>
      <w:r w:rsidRPr="00020435">
        <w:rPr>
          <w:rFonts w:ascii="Times New Roman" w:hAnsi="Times New Roman" w:cs="Times New Roman"/>
          <w:i/>
          <w:sz w:val="24"/>
          <w:szCs w:val="24"/>
        </w:rPr>
        <w:t>очень звонкие шумы с улицы),</w:t>
      </w:r>
      <w:r w:rsidRPr="00020435">
        <w:rPr>
          <w:rFonts w:ascii="Times New Roman" w:hAnsi="Times New Roman" w:cs="Times New Roman"/>
          <w:sz w:val="24"/>
          <w:szCs w:val="24"/>
        </w:rPr>
        <w:t xml:space="preserve"> это чтобы вы убедились так убедились».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никто не против, как вы будете развиваться, у нас закон свободы воли очень чёткий, но, как 8 лет я назад, говорил, что Отец видит цельную нацию Молдовы и добьётся этого, понятно. Ни в какой-то стране, а цельную нацию, союза, да, какая разница. Вон, Россия тоже с Евросоюзом пытается все отношения наладить. Никто не говорит, что мы там отделяемся, от нас отделяются, ну, нам всё равно, мы всё равно налаживаем отношения, понимаете, это, пожалуйста.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Кто сможет помочь.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Помоги себе сам, знаешь такое, вот это надо вышибать из головы однозначно.</w:t>
      </w:r>
      <w:r w:rsidRPr="00020435">
        <w:rPr>
          <w:rFonts w:ascii="Times New Roman" w:hAnsi="Times New Roman" w:cs="Times New Roman"/>
          <w:sz w:val="24"/>
          <w:szCs w:val="24"/>
        </w:rPr>
        <w:t xml:space="preserve"> Если мы сами себе не поможем, нам помогут, не буду говорить где и как. То же самое, Россия, наконец-таки, пришла к выводу, что пока она сама себе не поможет, ей никто не поможет. Почему. Заявку в НАТО подавали? Подавали мы заявку в НАТО – нас не приняли, я не шучу; подавали заявку на объединение с Европой, даже Путин пришёл, подавал – нас не приняли; другими словами – помоги себе сам. Вот эту «размеру» переработать не могут, ну и что, ну, мы же предлагали себя, не взяли; я не шучу, все документы есть. Я думаю, в вашем случае будет то же самое, в случае с Украиной то же самое, мы подписали, и теперь говорят «помоги себе сам».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хорошо, что подписали, это полезно, но всё равно привели к «помоги себе сам», то есть, от себя не убежишь, мы должны это понять. Нет доброго дяденьки, который за нас будет что-то делать, и тётеньки тоже. Дойдёт – всё будет хорошо, не дойдёт, а вы главные на этой территории, от Отца и Владык. И, как и десять лет назад, я говорил: «надо развивать нацию Молдовы», так и сейчас продолжаю, всё продолжается.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Мне, там, одни товарищи, я их сейчас не вижу, но говорили: «да, ты, что! Через 5 лет мы уже будем», ну, может быть, я не знаю, я в принципе, я тут что, я в гостях. Я приехал, лет 8 прошло, все на месте, причём, Президент соседней страны сказал: «лет 10 у нас не получится», нет. А Россия вас всегда видела отдельной нацией (неразборчиво) стороны, там политики друг на друга перетягивают, это их проблема; мы себя должны видеть.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Мне говорят, да «вот у нас тут разные языки». Ребята, в России и татары есть, и чеченцы есть, это только те, что вы знаете, и чукчи есть, и вообще-то, у нас более 200 национальностей с разными языками; отдельная Республика с отдельным языком – и что. В Татарстане – Татарстан и татарский язык; у евреев, кстати, древне иудейский язык, совсем отличный от израильского, понимаете, и что, живём вместе. Вопрос единой территории нации, который обеспечивает экономический рост и защиту, извиняйте, ситуацию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Россия настолько обожглась на всяких, 100-летней вот этой перспективе, сейчас просто каждый развивается сам. Да, союзы создаём, каждый развиваемся сами, почему. Вспомните, сколько Советский Союз кого спонсировал, да, полмира спонсировали, ну и что. Где Советский Союз и кто теперь хорошо относится к этому спонсорству, всё равно, каждый развивается сам. Я просто показываю реальную историю, и сейчас все переходят на прагматизм и практицизм, и правильно делают; помоги себе сам.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это Головерсум, это тело Чувствознания, оно требует нацию. Или вы проживёте нацию в этих границах, всех, 100% и будете её развивать, и чувствознание будет развиваться, фактически это Воля Отца, или опять начнутся шараханья. Это ваши проблемы; ещё раз, сколько у вас индивидуальных паспортов, вам здесь больше разрешено. Вот нам в России запрещено, вам, пожалуйста. Да, пожалуйста, где вы хотите быть, да, пожалуйста, в России тоже есть такое, ну, там, вопрос для кого, это индивидуальный график.</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есть страна, которая должна быть Чувствознанием, понятно, да, Молдовой, это совсем другая песня. И последнее, вот некоторые смеются; да, мы маленькие, да вот туда-сюда. В Швейцарии миллионов пять, ну, чуть больше, а в Монако 300 тысяч, намного меньше; звучат – ещё как. Вопрос: достоинства и работы, не надо верить, что вы маленькие. Есть намного меньше, очень-очень звучные, Катар ведёт договоры со всеми странами, сколько там этих катарцев, тоже в сторону миллиона, ну, может, два, как у вас, и что? Крутой! Мне говорят: «ну, у них же нефть и газ», ну и не надо этим мучиться. Россия от этой иглы не знает, как отойти, хотя довольны, что нефть и газ есть. То есть, вопрос как посмотреть, в Швейцарии-то нет нефти и газа, а ой как живёт.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Понятно, что это нарабатывается десятилетиями, сразу не сделать. Вопрос, чтоб это было, и вы всё сделаете, чтобы одна нация, там, была, с разными там языками, с разными подходами, но одна нация. Естественно, один государственный или два государственных, там, как у вас разрешается, не знаю. В России тоже, ну, я точно не знаю ваши законы, ситуацию увидели. Всё. Закрыли эту ситуацию, и больше об этом не думаем, почему. Я буду эманировать после каждой практики на всю Молдову, и мы будем развивать нацию Молдовы. Приезжал на Украину, мы развивали нацию Украины, приезжаю сейчас в Казахстан, мы развиваем нацию Казахстана. Исключений нет. Это честно, это по чести и так и должно быть.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То, что мы были вместе в Советском Союзе, давайте вспомним, что Молдова была, тут мы сейчас с историком, наконец-таки выяснили: предыдущая группа не вспомнила, вам напомню. В Польше вы были, некоторые, смотрите: «как, - вот так», в Литовском княжестве вы были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Под ними.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 под ними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вы там были, не придирайтесь о достоинстве, я говорю, вы там были, слово «под ними» - это вот, вот, опять из истории. Вы там были, ушли, чувствуете, какие вы; и от бабушки ушёл, побывал-ушёл, в гостях были. И в Османской империи вы были, и в Российской империи вы были, и в Советском Союзе вы были, хоть и называют это периоды.</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 в Румынии были.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в Румынии, немцы - с немцами вы не были, они просто сюда заходили, у вас</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Татарское иго.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не было татарского ига, это бред, извини, к сожалению, это исторически. В итоге, у вас 6 «бываний», у вас самая уникальная территория: вы были со всеми; нет такой страны, которая была бы с таким множеством. Ну, может быть, на Украине почти то же самое было, и с Польской, ну, с Османской империей у вас посложнее, Крым-то был, а Украины особо не было, она воевала, в шляхте была. Поэтому, тут не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Почему, Причерноморье было.</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ab/>
      </w:r>
      <w:r w:rsidRPr="00020435">
        <w:rPr>
          <w:rFonts w:ascii="Times New Roman" w:hAnsi="Times New Roman" w:cs="Times New Roman"/>
          <w:sz w:val="24"/>
          <w:szCs w:val="24"/>
        </w:rPr>
        <w:t xml:space="preserve">А, ну, да, Причерноморье, а, Измаил был, Османским. Ну, вот, в принципе с Украиной чуть-чуть похоже, и то не все, но у вас вся территория была, а Украина, всё равно, частично была самостоятельной, то есть, частями, понимаете. И вот эта уникальность синтеза территории – она у вас сохраняется. Я всегда об этом говорил, и даже, вот когда первый раз приезжал, говорил; и так и должно быть. Этот синтез не должен потеряться, как-бы к этому не хотели, и я думаю, что он не потеряется.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Знаменитая фраза – «ну, не может 6 раса войти в 5 расу, потому что, войдя, она её так взбодрит, взорвёт, что 5-я скажет: «о, господи! Возвращайтесь обратно». Такие ситуации были, когда брали, не справлялись и опять разделялись, исторически; просто войска выводили и сказали: «о, господи, живите сами, мы вас не трогаем». Ну, только историю надо, это не ваша территория, но историю почитайте, будете смеяться, понятно, да, о чём я.</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Поэтому, или вы сами будете развиваться и на этом всё закончится, или вы будете держать нацию потенциалом огня, –падает старое, всё нормально, или опять у вас будет в голове шараханье. Через вас шараханье будет передаваться нации, где будет развитие – в том, самом месте, в итоге будет не развитие, а недоразвитие, и вы будете всегда чувствовать себя ущемлёнными, пока вы не почувствуете, что молдавская нация – это достойная нация и будет развиваться дальше.</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 xml:space="preserve">И чем чувствовать есть, </w:t>
      </w:r>
      <w:r w:rsidRPr="00020435">
        <w:rPr>
          <w:rFonts w:ascii="Times New Roman" w:hAnsi="Times New Roman" w:cs="Times New Roman"/>
          <w:b/>
          <w:i/>
          <w:sz w:val="24"/>
          <w:szCs w:val="24"/>
        </w:rPr>
        <w:t>внимание, я не просто так это говорю</w:t>
      </w:r>
      <w:r w:rsidRPr="00020435">
        <w:rPr>
          <w:rFonts w:ascii="Times New Roman" w:hAnsi="Times New Roman" w:cs="Times New Roman"/>
          <w:sz w:val="24"/>
          <w:szCs w:val="24"/>
        </w:rPr>
        <w:t xml:space="preserve">, </w:t>
      </w:r>
      <w:r w:rsidRPr="00020435">
        <w:rPr>
          <w:rFonts w:ascii="Times New Roman" w:hAnsi="Times New Roman" w:cs="Times New Roman"/>
          <w:b/>
          <w:i/>
          <w:sz w:val="24"/>
          <w:szCs w:val="24"/>
        </w:rPr>
        <w:t>чувствознание без нации не развиваемо.</w:t>
      </w:r>
      <w:r w:rsidRPr="00020435">
        <w:rPr>
          <w:rFonts w:ascii="Times New Roman" w:hAnsi="Times New Roman" w:cs="Times New Roman"/>
          <w:sz w:val="24"/>
          <w:szCs w:val="24"/>
        </w:rPr>
        <w:t xml:space="preserve"> Запомните! Чувствознание построено на Головерсуме, а Головерсум построен на территории, и если Головерсум не видит территориальность, он не развивается; в </w:t>
      </w:r>
      <w:r w:rsidRPr="00020435">
        <w:rPr>
          <w:rFonts w:ascii="Times New Roman" w:hAnsi="Times New Roman" w:cs="Times New Roman"/>
          <w:sz w:val="24"/>
          <w:szCs w:val="24"/>
        </w:rPr>
        <w:lastRenderedPageBreak/>
        <w:t xml:space="preserve">итоге, у вас выхода нет. Тем, что вам поставили Чувствознание окончательно, вам придётся развивать страну в синтезе, даже, если политически или лично вам внутри не нравится. Это ваши личные проблемы, а есть </w:t>
      </w:r>
      <w:r w:rsidRPr="00020435">
        <w:rPr>
          <w:rFonts w:ascii="Times New Roman" w:hAnsi="Times New Roman" w:cs="Times New Roman"/>
          <w:b/>
          <w:i/>
          <w:sz w:val="24"/>
          <w:szCs w:val="24"/>
        </w:rPr>
        <w:t>воля Отца</w:t>
      </w:r>
      <w:r w:rsidRPr="00020435">
        <w:rPr>
          <w:rFonts w:ascii="Times New Roman" w:hAnsi="Times New Roman" w:cs="Times New Roman"/>
          <w:sz w:val="24"/>
          <w:szCs w:val="24"/>
        </w:rPr>
        <w:t>, которая сказала – здесь будет Чувствознание. Отец выбрал, оно могло быть и третьим и седьмым. Отец сказал здесь, 11-ть, ну, и по всем показателям – чувствознание это 11-ть, но почему-то именно важно, сюда поставили. Могли бы поменять местами, если бы Отцу было надо, ноу проблем, ситуации такие были уже. Когда Отцу не устраивала территория, Дома перестраивались.</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 xml:space="preserve">В России очень много перестроек Домов, ну, их там много, но, очень много перестроек было, пока Отцу не устраивали этим. Последняя перестройка, вот, месяц, с вашим Чувствознанием было, некоторых Домов </w:t>
      </w:r>
    </w:p>
    <w:p w:rsidR="00DB5705" w:rsidRPr="00020435" w:rsidRDefault="00DB5705" w:rsidP="00DB5705">
      <w:pPr>
        <w:tabs>
          <w:tab w:val="center" w:pos="4677"/>
        </w:tabs>
        <w:jc w:val="both"/>
        <w:rPr>
          <w:rFonts w:ascii="Times New Roman" w:hAnsi="Times New Roman" w:cs="Times New Roman"/>
          <w:sz w:val="24"/>
          <w:szCs w:val="24"/>
        </w:rPr>
      </w:pPr>
      <w:r w:rsidRPr="00020435">
        <w:rPr>
          <w:rFonts w:ascii="Times New Roman" w:hAnsi="Times New Roman" w:cs="Times New Roman"/>
          <w:sz w:val="24"/>
          <w:szCs w:val="24"/>
        </w:rPr>
        <w:tab/>
      </w:r>
      <w:r w:rsidRPr="00020435">
        <w:rPr>
          <w:rFonts w:ascii="Times New Roman" w:hAnsi="Times New Roman" w:cs="Times New Roman"/>
          <w:b/>
          <w:i/>
          <w:sz w:val="24"/>
          <w:szCs w:val="24"/>
        </w:rPr>
        <w:t>Творение Отцом части, территории, страны, нации – записано голографически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Когда Отцу не устраивала территория, Дома перестраивались. В России очень много перестроек Домов. Их там много. Ну, очень много перестроек было, пока Отцу не устраивала территория. Последняя перестройка — вот вместе с вашим Чувствознанием была некоторых домов. Отца не устраивала территориальная привязка. Всё понятно.</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А Чувствознание – это новая часть. А значит, Отец что делает? Это мы сейчас будем делать с вами, Отец творит эту часть. Любая новая часть, это Киева касается, творится Отцом, и творится минимум девять месяцев. Чувствознание началось месяц-два назад, аналог понятен. И вы тут же захотели меня сюда позвать, спасибо вам. Мне понравилось то, что мы сейчас делаем, то, что мы с вами сейчас будем делать. Я думаю, Владыка — дальше будет это развивать. Очень классно, я даже так не думал о Чувствознании, вообще, но, но, но, если творитесь вы с частью, то творится?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 Территория.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ширше- вся страна. А если Отец начинает где - то проект творения, у Отца ведь явно не рассчитано на два-три года, на пять лет, даже, на десять. Вы попали. (Смех в зале), даже, если вам не нравится.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И честно скажу, если вы не будете сознательно развивать молдовскую нацию, у вас всё равно кто-то хочет в Румынию, пожалуйста, кто-то хочет в Россию, пожалуйста, кто-то хочет на Украину, а кто-то в Венгрию, у вас разные группы языков. А чтоб всех вместе собрать, вы просто должны остаться все вместе, и даже иллюзию вхождения в Россию убрать. Это тоже неправильно. Нужна </w:t>
      </w:r>
      <w:r w:rsidRPr="00020435">
        <w:rPr>
          <w:rFonts w:ascii="Times New Roman" w:hAnsi="Times New Roman" w:cs="Times New Roman"/>
          <w:i/>
          <w:sz w:val="24"/>
          <w:szCs w:val="24"/>
        </w:rPr>
        <w:t>страна</w:t>
      </w:r>
      <w:r w:rsidRPr="00020435">
        <w:rPr>
          <w:rFonts w:ascii="Times New Roman" w:hAnsi="Times New Roman" w:cs="Times New Roman"/>
          <w:sz w:val="24"/>
          <w:szCs w:val="24"/>
        </w:rPr>
        <w:t xml:space="preserve"> Молдова, а союз это, пожалуйста, с кем хотите, заключайте договора. Это не разрешение, в принципе, это должно быть так. Чем больше союзов и договоров, тем выгоднее развитие, ну, это дипломатия уже должна быть. Цитату услышали? Я не шучу. Это, так называемое, мультиразвитие, которое устанавливается на Планете.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Есть такое понятие «мультикомплекс», можно сказать, комплексное развитие. Есть ещё такое: универсальная дипломатия, универсальное развитие. На самом деле, есть мультиразвитие - разно векторное, но точечно ты целен собою. А умеешь договариваться со всеми. Вот в, принципе, таким путём идёт Швейцария. Вот почему я и тогда говорил, лет восемь назад, сейчас говорю, всё это вам один из примеров как она развивается, причём там именно парламентская тоже республика, хотя, есть тоже президент.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 xml:space="preserve"> Из зала. Двадцать лет назад был заключён договор «маленькая Швейцария» (из зала, неразборчиво)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Правильно, пожалуйста, а я думаю, чего я вам тут о Швейцарии (смех, из зала неразборчиво). Нет, секунду, есть такой момент, то, что не всегда получилось двадцать лет, если программа была, она в теле впечаталась.  Вы сейчас эти двадцать лет, как и Россия, как и Украина, преодолевали все комплексы, там советские, несоветские, там ещё российские прошлые, имперские, преодолевали. И обычно преодоление занимает сколько? Двадцать лет. Точнее двадцать два года, языком пятой расы.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Кто мне скажет, о чём я, голограммно, (из зала невнятно) двадцать один, в двадцать второй мы входим в новое развитие. Так как, 6 расе всего несколько лет. А в основном наше население, оно пяти расовое, как бы мы его не называли, оно идёт циклом двадцати двух лет. Девяносто первый год (Из зала…). Понятно, да? Двадцать два года это две тысячи тринадцать, плюс минус. Вот мы сейчас только начинаем на нормальное новое развитие.</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Заметьте, 6 раса окончательно установилась в четырнадцатом году, не находите аналогию? Девяносто первый, девяносто второй, четырнадцатый, двадцать два плюс девять месяцев, четырнадцатый год. Если вспомнить, что девяносто первого не сначала, с конца всё началось. То есть, фактически с девяносто второго, ну там осень, зима у кого, по-разному, все по-разному выходили. Увидели? Ну, Россия, если я не ошибаюсь, в декабре вышла, кто-то там, в сентябре вышел, ну окончательно, всякие там договора подписывали. Может в июне, сейчас точно не помню. Но, главное, что практически этот срок выработался. И мы только первый год, когда мы начинам самоощущать себя.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Я не знаю, как у вас, но в принципе, это саморазвитие начинается на всей территории Советского Союза. Страны, наконец-то, почувствовали себя самостоятельными странами. Эти двадцать два года, извините – срок Духа, а срок огня он только начался. Мы к четырнадцатому году его накрутили, только, чтоб он начался. Огня было мало. Хотя работа даже с девяноста пятого года, ещё глубже с девяносто девятого. Но эти шестнадцать лет мы считаем, просто была настройка, чтоб мы понимали, что мы делаем. И только последние два - три года мы более или менее сознательно в этом, я имею в виду, в синтезе, в огне. Сложили? Правда, совсем другой взгляд получается. Это я ещё не углубляюсь, а просто, вот общий фон даю, добавлю то, что не сказал там. Поэтому, нам деваться некуда, куда бы мы ни шарахались, есть воля Отца, которая всё равно будет вести так, как ей надо. Знаете, такое «не знание закона не освобождает от ответственности». А я и раньше говорил и сейчас могу точно, что Воля Отца молдавскую нацию, страну видит самостоятельную, и одной страной.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Нравится, не нравится, политики могут всё, что угодно сделать, это их вопрос. Вопрос в том, что Отец, всё равно, продавит свою ситуацию. Не сейчас, так через двадцать лет, ну, через сто лет, всё равно вас вернёт, и вы будете опять самостоятельные. Зачем сопротивляться Воле, лучше открыться, взять её и расти самостоятельно. А договоры, пожалуйста, это святое. И с Румынией, и с Украиной, и с Евросоюзом, и с Россией, если договоритесь, всё в порядке, без вопросов. И живите самостоятельно. И с Турцией, и с Китаем – «шёлковый путь», и с США, это само собой, всё равно. Это называется мультиразвитие, главы наций. Сложили? Вот это в Чувствознание заложите – вы поможете своей территории, стране развиваться, не заложите -(щелкает). Чувствознание, конечно, будет развиваться, но ему не будет хватать территории.</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  </w:t>
      </w:r>
      <w:r w:rsidRPr="00020435">
        <w:rPr>
          <w:rFonts w:ascii="Times New Roman" w:hAnsi="Times New Roman" w:cs="Times New Roman"/>
          <w:sz w:val="24"/>
          <w:szCs w:val="24"/>
        </w:rPr>
        <w:tab/>
        <w:t xml:space="preserve">Ну, а для примера, вот когда мы ездили на Украину, я ездил на Украину, вспомните, сколько мы на Украину, разных практик, там, делали по территории Украины. То же, самое.  Внимание! Как Украина развивается, как Молдова развивается, как Россия развивается это, извините, их личное дело, ну, «страновое» дело, как сложилась, так и развивается. Мы отвечаем за ту нацию, где мы живём, куда нас Отец поставил, или за всю Планету. Это закон, поэтому, я бью по рукам всех, кто лезет к соседям. Жёстко, это некорректно. А вот кто дружит с соседями, ну давайте дружить, всё равно вместе. Это я согласен. Вот это есть Воля Отца, и мы должны это реально понимать. Услышали? Помогать друг другу -  пожалуйста, влезать туда носом не советую, ну, вот и давайте помогать друг другу развиваться.  Всё, на этом закончили тематику. Там побольше послушайте в предыдущей Школе.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  Я хотел вас побольше настроить, чтобы знали, что, когда мы эманируем на всю Молдову это сознательное, проработанное, утверждённое Владыками и Отцом позиция, без которой Чувствознание не растёт. Скорее всего, осмысленность без границ Украины тоже не растёт, включая весь восток, юг и так далее. Всё. Там тоже новая часть, в Киеве, поэтому там пересекаться в Киеве тоже над этим работали.   Угу.  Вопрос закрыт? Я думаю закрыт.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Теперь куда идём дальше? Мы стяжали, сейчас я у Отца услышал, он утвердил, второй раз просто надо было. Мы стяжали такое новое явление вокруг тел Чувствознания, как экоматы. На одиннадцатом синтезе экоматы это сфера вокруг всей планеты. Но это для планетарного развития. Для метагалактического развития к телу Чувствознания это уникально и это Первостяжание. И у вас сейчас будет Первостяжание, потому что у вас будут другие экоматы. Мы стяжаем четыре экомата вокруг тела Чувствознания. И если на планете экоматы принадлежат Матери, то экоматы, которые вокруг вашего тела формируются, принадлежат Отцу и лично вам, то есть, это ваши личные экоматы.</w:t>
      </w:r>
    </w:p>
    <w:p w:rsidR="00DB5705" w:rsidRPr="00020435" w:rsidRDefault="00DB5705" w:rsidP="00DB5705">
      <w:pPr>
        <w:jc w:val="center"/>
        <w:rPr>
          <w:rFonts w:ascii="Times New Roman" w:hAnsi="Times New Roman" w:cs="Times New Roman"/>
          <w:b/>
          <w:i/>
          <w:sz w:val="24"/>
          <w:szCs w:val="24"/>
        </w:rPr>
      </w:pPr>
      <w:r w:rsidRPr="00020435">
        <w:rPr>
          <w:rFonts w:ascii="Times New Roman" w:hAnsi="Times New Roman" w:cs="Times New Roman"/>
          <w:b/>
          <w:i/>
          <w:sz w:val="24"/>
          <w:szCs w:val="24"/>
        </w:rPr>
        <w:t>Экоматы Метагалактики и их специфика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Но Владыка сказал, это сделать лично или на группе, самостоятельно вашему дому, ну, или тем, кто здесь присутствует. Ситуацию увидели; поэтому, вы от тех экоматов не убежите, они от ваших не убегут, и все будут отрабатывать всё</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ab/>
        <w:t>Из зала. И нарабатывать.</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И нарабатывать тоже всё, я поэтому заранее это рассказываю; вы не убежите от этого, и расстраиваться не надо, у нас случайностей не бывает. Я, даже, не знал, что у нас будет такое уникальное стяжание, когда нам экоматы разрешат поставить вокруг тела. В предыдущей Метагалактике, экоматами вокруг тела владел только кто?</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Майтрейя.</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ab/>
      </w:r>
      <w:r w:rsidRPr="00020435">
        <w:rPr>
          <w:rFonts w:ascii="Times New Roman" w:hAnsi="Times New Roman" w:cs="Times New Roman"/>
          <w:sz w:val="24"/>
          <w:szCs w:val="24"/>
        </w:rPr>
        <w:t>Майтрейя развивал Головерсум в человеке, и координировал Головерсум с экоматами, и занимался работой на 8-м плане, то есть, координировал с экоматами. Ну, вообще-то, только Мать Планеты и Отец Планеты, имели экоматы вокруг тела, а Майтрейя развивал тенденцию, чтобы это появилось у человека.</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А мы, как человек, золотая середина между Мамой и Папой, и мы, наконец-таки доросли</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И берём.</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lastRenderedPageBreak/>
        <w:tab/>
      </w:r>
      <w:r w:rsidRPr="00020435">
        <w:rPr>
          <w:rFonts w:ascii="Times New Roman" w:hAnsi="Times New Roman" w:cs="Times New Roman"/>
          <w:sz w:val="24"/>
          <w:szCs w:val="24"/>
        </w:rPr>
        <w:t>И берём, и чтобы вы поняли мою наглость предыдущих минут, и берём это в Молдове</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Ну, а где же ещё?!</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ab/>
      </w:r>
      <w:r w:rsidRPr="00020435">
        <w:rPr>
          <w:rFonts w:ascii="Times New Roman" w:hAnsi="Times New Roman" w:cs="Times New Roman"/>
          <w:sz w:val="24"/>
          <w:szCs w:val="24"/>
        </w:rPr>
        <w:t>О! ну, а где же ещё, и как только мы это здесь взяли, уже и сейчас возьмём, экомат – это сфера, который любит границы, одни. Он впечатается в ваши границы, а потом через ваши 8-мь экоматов ты попробуй пройди; вопрос: кто сможет. Да, старое состояние упало (</w:t>
      </w:r>
      <w:r w:rsidRPr="00020435">
        <w:rPr>
          <w:rFonts w:ascii="Times New Roman" w:hAnsi="Times New Roman" w:cs="Times New Roman"/>
          <w:i/>
          <w:sz w:val="24"/>
          <w:szCs w:val="24"/>
        </w:rPr>
        <w:t xml:space="preserve">что-то падает на пол), </w:t>
      </w:r>
      <w:r w:rsidRPr="00020435">
        <w:rPr>
          <w:rFonts w:ascii="Times New Roman" w:hAnsi="Times New Roman" w:cs="Times New Roman"/>
          <w:sz w:val="24"/>
          <w:szCs w:val="24"/>
        </w:rPr>
        <w:t>вы увидели ситуацию, поэтому, я так оптимистичен, что ваша нация будет развиваться, то и страна тоже.</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Я просто понимаю, что такое законы экомата, и насколько они серьёзно влияют на территорию, в хорошем смысле слова – в развитии, поэтому, в общем-то, перспективы большие, всё. Ну, а то, что ваша нация молодая, развивается, имеет историю, только встала, так это и надо. Экоматы новые, молодые, только начинают развиваться вместе с вашей страной; как пойдут, как пойдут и по-новому.</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Наверно, включает Куб созидания, да.</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До Куба созидания мы сегодня ещё доберёмся, мы до Куба созидания ещё, даже, не дошли с той группой.</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Не, ну, экомат, просто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ab/>
      </w:r>
      <w:r w:rsidRPr="00020435">
        <w:rPr>
          <w:rFonts w:ascii="Times New Roman" w:hAnsi="Times New Roman" w:cs="Times New Roman"/>
          <w:sz w:val="24"/>
          <w:szCs w:val="24"/>
        </w:rPr>
        <w:t xml:space="preserve">Да, только вначале нужно стяжать новый Куб созидания, с учётом этих экоматов, понимаешь, а пока наш Куб созидания работает экоматами Планеты предыдущей эпохи, на семь планов. Поэтому, вот на этой Школе, мы ещё туда дойдём, ты увидела, просто бежите, леди, за вами не угнаться просто. Ситуацию увидели; в итоге, </w:t>
      </w:r>
      <w:r w:rsidRPr="00020435">
        <w:rPr>
          <w:rFonts w:ascii="Times New Roman" w:hAnsi="Times New Roman" w:cs="Times New Roman"/>
          <w:b/>
          <w:sz w:val="24"/>
          <w:szCs w:val="24"/>
        </w:rPr>
        <w:t>экомат Галактики</w:t>
      </w:r>
      <w:r w:rsidRPr="00020435">
        <w:rPr>
          <w:rFonts w:ascii="Times New Roman" w:hAnsi="Times New Roman" w:cs="Times New Roman"/>
          <w:sz w:val="24"/>
          <w:szCs w:val="24"/>
        </w:rPr>
        <w:t xml:space="preserve"> – это преодоление каких-то, </w:t>
      </w:r>
      <w:r w:rsidRPr="00020435">
        <w:rPr>
          <w:rFonts w:ascii="Times New Roman" w:hAnsi="Times New Roman" w:cs="Times New Roman"/>
          <w:b/>
          <w:sz w:val="24"/>
          <w:szCs w:val="24"/>
        </w:rPr>
        <w:t xml:space="preserve">экомат Солнечной Системы, </w:t>
      </w:r>
      <w:r w:rsidRPr="00020435">
        <w:rPr>
          <w:rFonts w:ascii="Times New Roman" w:hAnsi="Times New Roman" w:cs="Times New Roman"/>
          <w:sz w:val="24"/>
          <w:szCs w:val="24"/>
        </w:rPr>
        <w:t xml:space="preserve">напоминаю, что наше человечество расширилось до границ Солнечной Системы на Профессиональном Синтезе. И, если раньше, оно было в рамках Планеты, то теперь масштаб развития человека и человечества границами Солнечной Системы. На самом деле, это громадный масштаб, звучит легче, чем туда добраться. Ваш экомат Солнечный, это по границам Солнечной Системы.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Фактически, это экомат для нового развития человечества первого шага в новую расу, размерами Солнечной Системы. У вас здесь размер сложный, у предыдущей группы – они брали размер Супергалактики для Служащих, но есть одна фишка. Служащих у нас 2,5 тысячи, это Супергалактика, а людей у нас 7 млрд – это границы Солнечной Системы, поэтому, у вас концентрация на этот экомат будет сложнее на 7 млрд. потом, Служащие свои, а люди все разные, и кстати, стран 19о или 200 с чем-то, с учётом мелких, и все ваши, в координации с вашей страной, целой. Никуда вы от этого не денетесь, вот это экомат Солнечный.</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 xml:space="preserve">Ну, плюс </w:t>
      </w:r>
      <w:r w:rsidRPr="00020435">
        <w:rPr>
          <w:rFonts w:ascii="Times New Roman" w:hAnsi="Times New Roman" w:cs="Times New Roman"/>
          <w:b/>
          <w:sz w:val="24"/>
          <w:szCs w:val="24"/>
        </w:rPr>
        <w:t xml:space="preserve">экомат Физичности; </w:t>
      </w:r>
      <w:r w:rsidRPr="00020435">
        <w:rPr>
          <w:rFonts w:ascii="Times New Roman" w:hAnsi="Times New Roman" w:cs="Times New Roman"/>
          <w:sz w:val="24"/>
          <w:szCs w:val="24"/>
        </w:rPr>
        <w:t xml:space="preserve">я ещё уточнял, может экомат Звёздно-Вселенской, а Отец говорил: «нет, Вселенная, она часть Метагалактики, именно экомат Физичности как первый экомат, потому что, мы живём где, на физике. Вселенский экомат мы не трогаем, почему. Потому что, люди 5 расы, которые живут вокруг нас, ещё творятся Вселенским экоматом, ну, то есть, рождаются там, развиваются, и вот, этот окончательный переход и растворение этого экомата, свершится в течение ста лет, когда последний родившийся 5 расы, уйдёт с физики, включая меня, включая нас с вами, да. То есть, мы родились, извините, в 19-м веке; да, мы, </w:t>
      </w:r>
      <w:r w:rsidRPr="00020435">
        <w:rPr>
          <w:rFonts w:ascii="Times New Roman" w:hAnsi="Times New Roman" w:cs="Times New Roman"/>
          <w:sz w:val="24"/>
          <w:szCs w:val="24"/>
        </w:rPr>
        <w:lastRenderedPageBreak/>
        <w:t>перестроились, может быть нас выключат из списка, ну, других очень много, которые живут и 90 и 120 лет, и сейчас медицина хорошая, будет удлинять всё это.</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Ситуацию увидели, вот там Вселенский экомат, поэтому, мы его не стяжаем. Кто не знает научный Антропный принцип, напоминаю, «вся Вселенная созидает нас», это наука, и это как раз она созидает вот этим экоматом., созидает людей, живущих на Планете. Поэтому, Вселенский экомат мы не трогаем, я специально это говорю, потому что, у нас есть умники, которые полезут туда, после ваших Школ. Туда лезть не стоит; в принципе, даже, полезь-то можно, кто же вам даст. Проблема не в том, что я стяжаю, а проблема в том, даст ли мне Папа. Иллюзоторов у нас много, «папа мне дал», правильно, «как дал!», а мы решили, что он мне дал. У нас горит энное место, мы думали, что нам дали; нам действительно дали. Папа мне дал? –дал, дал, дал, правда, и мы считаем, что мы получили. Получили, только не то, что просили, а то, что Папа по своему закону дал.</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Я серьёзно. К нам подошёл человек один, «я у Папы стяжал это», мы понимаем, что по законам не это. Переглядываемся друг с другом, с Главой ИДИВО, и друг другу: «а мы это не видим». Мне Папа сказал, что он мне дал, и тут мы начинаем смеяться, мы поняли, что произошло. Конечно, дал, пошли к Папе, ещё раз получим. Вот теперь мы видим, Папа дал, папа дал, папа дал, и человек вдруг понял, что он сказал. Всё понятно, то есть, стяжание этого мы не видим, просто человеку, извините, вляпали за глупость. Я ему объяснял, почему это было невозможно, например.</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«Ой, я уже была на физике Изначальности, зашла к Дочери, села, поговорила, пообщалась, вышла к Отцу, стяжала у него что-то», и вот эту Изначальность тренирует теперь у всех. Я спросил просто: чем, ну, как чем, Изначальностью. Я говорю: какой, ну, я просто не вижу там, на человеке. Какой, ну, как какой – Изначальностью; ну, какой Изначальностью? Человек меня не понимает. Я спрашиваю: ты это стяжала, Абсолют Фа? – не –е-т. Абсолют ИВО стяжала? – не-е-т, Человека ФА-256-ричного стяжала, Метагалактики, - не-ет, и Человека Изначальности – не-е-т.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Но, Папа мне дал Изначальность, я говорю: а-а-а. так он Изначальностью для нас является, то, чего в нас нет, и для неё Изначальность была – это второе, Вселенское проявление, (</w:t>
      </w:r>
      <w:r w:rsidRPr="00020435">
        <w:rPr>
          <w:rFonts w:ascii="Times New Roman" w:hAnsi="Times New Roman" w:cs="Times New Roman"/>
          <w:i/>
          <w:sz w:val="24"/>
          <w:szCs w:val="24"/>
        </w:rPr>
        <w:t>имитирует вздох)</w:t>
      </w:r>
      <w:r w:rsidRPr="00020435">
        <w:rPr>
          <w:rFonts w:ascii="Times New Roman" w:hAnsi="Times New Roman" w:cs="Times New Roman"/>
          <w:sz w:val="24"/>
          <w:szCs w:val="24"/>
        </w:rPr>
        <w:t>, и она эту Изначальность рассовывала всем, называя это Изначальностью, а вышла к Папе – Папа дай Изначальность. – На, потому что, Вселенскость он не даёт, все в 5 расе и так творятся Вселенскостью, а мне Папа сказал, что дал. Ну, конечно, до сих пор в углу стоишь, слёзы льёшь.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Папа может дать, и ремень снять может, всё даст, всё как положено, всё по графику. Человек вначале нам не поверил. Говорю: всё, нам не веришь, подойди к любому на Синтезе, узнай, кто компетентен, спроси. Пошла, спросила. Потом приходит и спрашивает, а что мне дальше делать. Извиняться, к Папе, за глупость, к Владыке, за глупость. Мало ли что, вы тут надумали, это головняк, это вам не Головерсум. Вот головняков не по Стандарту – хватает, а чувствознание развивается только по законам и стандартам Отца, запомните.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Можем выдумать в чувствознании всё, что угодно, только чувствознать мы это не сможем, потому что, Отец нам закладывает голографические программы чувствознания по стандартам, законам, по плану Творения, по плану созидания Отца. Все созидания Владык и </w:t>
      </w:r>
      <w:r w:rsidRPr="00020435">
        <w:rPr>
          <w:rFonts w:ascii="Times New Roman" w:hAnsi="Times New Roman" w:cs="Times New Roman"/>
          <w:sz w:val="24"/>
          <w:szCs w:val="24"/>
        </w:rPr>
        <w:lastRenderedPageBreak/>
        <w:t>Отцов-Творцов входят в планы Отца, запомните это. Если в план Отца что-то не входит, это не от Отца, а значит, наказуемо. У Владыки это знают, только наши на это не всегда соображают, делая вид, что они сейчас расширят план Отца.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давайте не будем ходить тут люцеферовскими накоплениями, который сказал: «Я сам тут сотворю Человека»., уже было, уже от этого устали на Планете. Ситуацию увидели? Вот эта, очень специфическая ситуация, как «головняк» предыдущих накоплений 5-ой расы. Иногда срабатывает Головерсумом, Майтрейя с этим боролся, но тут вот был другой Владыка, который это насытил. И некоторые «наши» на это ведутся. Поэтому, развивая чувствознание, вы должны понимать, что есть вещи, которые надо пресекать, как некомпетентность, глупость. Я при этом понимаю, что мы не всегда знаем, но для этого есть служащие Синтеза, которые к вам приезжают. Можно поспрашивать, что происходит. Вам вполне компетентно ответят. Если не смогут ответить, мне позвонят, уточнят, Оле позвонят, уточнят, Главе ИДИВО. Спокойно. И мы ответим: «Вы что делаете?», подскажут просто. Вы делать-то можете – свобода Воли. Вопрос, что вам за это будет – это уже ваш вопрос! Просто подскажем, не лезьте туда - это опасно.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Так вот будет с Экоматами. Мы сейчас стяжаем 4-е Экомата. Заметили? «Да, пожалуйста, можем 8-мь». Да, только работать не будут. Вот 4-</w:t>
      </w:r>
      <w:r w:rsidR="00BA3C50">
        <w:rPr>
          <w:rFonts w:ascii="Times New Roman" w:hAnsi="Times New Roman" w:cs="Times New Roman"/>
          <w:sz w:val="24"/>
          <w:szCs w:val="24"/>
        </w:rPr>
        <w:t>р</w:t>
      </w:r>
      <w:r w:rsidRPr="00020435">
        <w:rPr>
          <w:rFonts w:ascii="Times New Roman" w:hAnsi="Times New Roman" w:cs="Times New Roman"/>
          <w:sz w:val="24"/>
          <w:szCs w:val="24"/>
        </w:rPr>
        <w:t>е мы сейчас можем стяжать, сутки – двое даётся на адаптацию, минимально, на до подготовку, а потом, вы лично, сами можете стяжать вторые 4-е и войти в 8-рицу. Ну, или вот так, на группе собраться и стяжать. Увидели? Вот это – по закону. Вот это я рассказываю для следующих, которые будут смотреть эти две Школы и захотят одноразово – стяжать 8-мь. Вначале – 4-ре, сутки - двое прошло, - и потом 4-е, это я перед практикой повторяю, потому что, Школу смотрят, настяжают, а потом запрет: «А-а-а … настяжала!», а никто не дал! Потому что, не досмотрели, не прониклись, поэтому заранее говорю. Ситуацию увидели?</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Итак, у нас Экомат физичности. Что вы видите под физичностью? Расширяем наше мышление: что такое физичность для вас? Первая Ипостась Основ, кто не знает, напоминаю. Но здесь имеется ввиду, что физика для вас? Экомат физичности?</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Экомат самого творческого плана.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это понятно, - Экомат самого творческого плана. А чем он самый творческий? Примерно. А?</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 </w:t>
      </w:r>
      <w:r w:rsidRPr="00020435">
        <w:rPr>
          <w:rFonts w:ascii="Times New Roman" w:hAnsi="Times New Roman" w:cs="Times New Roman"/>
          <w:i/>
          <w:sz w:val="24"/>
          <w:szCs w:val="24"/>
        </w:rPr>
        <w:t>Из зала. Творением.</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Развитием материи.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Вы, знаете, вы всё правильно говорите, но такое облако! Я смотрю: дымок пошёл от Творения, вот этот дымок – развитие материи…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Ну, пусть будет, градостроение, строение улиц, домов, архитектура.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Ещё один дымок. У меня такое впечатление, что вы побывали с кальяном где-нибудь, Османскую Империю вспомнили. Ещё и градостроение! Вау…! Нет, конечно, Экополис можно рассматривать, как градостроение, я согласен. Но, вначале надо увидеть что-то «поширше», другое, чтоб понимать, где города строят. А вдруг город строится в Космосе. Как вот сняли снимок -  сами себе не верят, что в Космосе город стоит. Теперь говорят, «да это ракурс не тот, </w:t>
      </w:r>
      <w:r w:rsidRPr="00020435">
        <w:rPr>
          <w:rFonts w:ascii="Times New Roman" w:hAnsi="Times New Roman" w:cs="Times New Roman"/>
          <w:sz w:val="24"/>
          <w:szCs w:val="24"/>
        </w:rPr>
        <w:lastRenderedPageBreak/>
        <w:t>да это передержка была не та, да город в Космосе не может стоять. Всё это бред!» А на самом деле сняли другую мерность, где город стоит реально где-то. Но для нас он стоит, как в Космосе, потому что, это -  другая мерность. Ну, аппаратура так сработала! Они не верят: «Это -  аппаратура, город в Космосе стоять не может!». Может! Я объясню просто – другая мерность. Мы сняли город в другой мерности. Для нас он стоит, как в Космосе. А для той мерности – они ходят по Космосу мимо нас. А на самом деле, ходят по городу или по пустыне. А для нас – это Космос, а для них – это пустыня.</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 Пример: таракан бежит, вот так, он двумерен. Мы так бежать не можем – вертикально по стене. Двухмерность. Таракан может бежать вертикально по стене и не падает. Знаете, почему? Не потому, что он лапками цепляется, потому что, он двумерен и по другим законам двухмерности он вертикально может бежать по плоскости. Вы не пробовали вот так бежать вертикально? По плоскости?  Падаем, правда? Потому, что мы 3-хмерны. А вот с 5-тимерности мы можем взлетать и на другой этаж лететь. Но мы не 5-тимерны ещё. Это вот многомерность. Я вам подсказал, что такое физичность, нет? Не подсказал.</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 стандарту Синтеза. Говорите.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Реплики из зала. Неразборчиво</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Нет, не Физический Мир, было бы очень легко.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5-тимерный, 3-х, 4-хмерный.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(Начинает шутить) «Нет, какой у вас масштаб! (Изображает «мерность»).  Ну, ладно, не получается ниже, с 3-хмерности до 4-х. О-о-о! Ой, ой, аж устал! Масштаб такой «огромный»! Ну, вы широко взяли, дама!». (Смех).</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Вообще-то, у нас физика 256-тимерна. (Вопрос из зала). Нет! 256-тимерность физическая. Миры пока не трогаем. Это, это очень важно! Вот я поэтому и говорю, в чём у вас не физический мир, а физичность? Миры пока не трогаем. В Экомате этого не будет. Знаете, почему? Потому, что 256-ть присутствий, если взять в Экомате – это будет полный мат. Это будет очень сложно, и мы с вами столько, да, не выдержим. Ответ теперь дала эта дама. Она с 3-хмерности идёт в 4-хмерность. И пока мы физически не возьмём 256-тимерность, все остальные 255 присутствий над нею – для нас полная экоматическая абстракция.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Увидели? Так вот, чтоб сконцентрировать 256 присутствий, вначале идёт одномерность – одно присутствие, но физически, телесно. И только когда мы достигнем 256-тимерности…, ты меня поняла. Да, да! Вот я кого предупреждал, предупреждал, я понял: так хочется, бегом и взять всё. Папа говорит; «Да, пожалуйста!» А?  (Реплика из зала). Вот теперь из этого Экомата будем брать.  Вот, это ж им – Первостяжание. Мы не знаем списков всех 256-тимерностей, а в этом Экомате это будет. Мы, наконец-то, находим инструмент за все годы развития и понимания мерности, где можно взять 256-ть мерностей. Это – Экомат физичности. Увидели?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когда мы дойдём до 256-тимерности и освоим Экомат физичности, мы сможем осваивать Физический Мир 256-ти присутствий, где ещё будет 255-ть мерностей, плюс, ну, помните, на каждом следующим присутствии плюс одна мерность. В итоге, это почти 512-я мерность будет. Так оно и получается – 513-тимерность плюс Физический Мир, кто не знает </w:t>
      </w:r>
      <w:r w:rsidRPr="00020435">
        <w:rPr>
          <w:rFonts w:ascii="Times New Roman" w:hAnsi="Times New Roman" w:cs="Times New Roman"/>
          <w:sz w:val="24"/>
          <w:szCs w:val="24"/>
        </w:rPr>
        <w:lastRenderedPageBreak/>
        <w:t>эту схему.  Понятно, да?  Поэтому, Экомат физичности 255- мерен, поэтому, физика физике – рознь. Это не наше (неразборчиво). И ещё: этот Экомат физичен не поверхностью только нашей Планеты, а поверхностью всех планет, минимально, где есть жизнь, и, вообще, всех Планет, которые Отец решил, что там будет Жизнь. Чтобы было понятно: и Марс, куда мы собираемся полететь, и Луны, куда мы собираемся базу построить, и Венеры, куда собираемся полететь, но после Марса. Ну, это, как минимум, чтоб было понятно.</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Поэтому, физичность – это не физичность нашей Планеты, - а расширенная физичность, куда Человечество будет переселяться в ближайшие 1000 лет, переселяться и начинать жить там, и даже, в те места, о которых мы теперь, даже, и подозревать не можем. И не думайте, что это будет через 100 лет. Допустим, в России сейчас делается ракетный двигатель, который ускорит движение к Марсу раза в 3-4, так сказали. То есть, мы будем не 3 года лететь, а несколько месяцев, уже сейчас наша ядерная промышленность такой ядерный двигатель разрабатывает. А у меня всегда был вопрос: почему сделали ядерный реактор с чемоданчик и не могут сделать такой же атомный двигатель для ракет? Ну, когда-то, мы лет 10-15 обсуждали эту идею в России. Делают! Объявили, что такой двигатель к 2025 году будет сделан.</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Это совсем другая скорость. Чтобы было понятно, ракеты будут поднимать, сейчас, с трудом, 30 тонн, а атомному двигателю топлива почти не надо. Понятно? Масса сокращается, но полезная нагрузка увеличивается в 4 раза. То есть, сразу можно загрузить всю станцию для Марса. Улететь туда, разгрузить, построить городок и вернуться. Я не говорю, что только Россия это делает. Я просто знаю российскую разработку, да? Так что, ракеты развиваются, двигатели развиваются, и в перспективе, мы более быстро будем переселяться по космосу.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всем этим занимается </w:t>
      </w:r>
      <w:r w:rsidRPr="00020435">
        <w:rPr>
          <w:rFonts w:ascii="Times New Roman" w:hAnsi="Times New Roman" w:cs="Times New Roman"/>
          <w:b/>
          <w:sz w:val="24"/>
          <w:szCs w:val="24"/>
        </w:rPr>
        <w:t>экомат физичности</w:t>
      </w:r>
      <w:r w:rsidRPr="00020435">
        <w:rPr>
          <w:rFonts w:ascii="Times New Roman" w:hAnsi="Times New Roman" w:cs="Times New Roman"/>
          <w:sz w:val="24"/>
          <w:szCs w:val="24"/>
        </w:rPr>
        <w:t>, который мы сейчас с вами стяжаем, плюс все поверхности планет Метагалактики, куда мы можем долететь в ближайшие 1000 лет. В этом экомате начинают фиксироваться. Поэтому, это физика не нашей планеты, а физика и других планет, в том числе, с похожими характеристиками на наши. Когда говорят, что таких нет; вообще-то, всё строится по какому-то одному плану Отца, поэтому, если на нашей планете такие условия сложились, обязательно будут какие-то хоть планеты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Некоторые говорят: «Это один случай на миллион!» Это очень много. Знаете, сколько планет в нашей Галактике? 400 миллиардов. Если одна планета на миллион, делим на 400 миллиардов – это 400 тысяч планет земного типа. Цифры чувствуете? Наши 200 государств отдыхают просто. это в одной Галактике. Даже, если на миллиард – это 400 планет, тоже много. Понятно, да?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мы с вами в Супергалактике, это 256 таких Галактик. Умножаем 400 на 200 и получаем уже несколько тысяч, понятно, да? Поэтому, даже по статистике – есть куда переселяться. Это не, значит, что будем перебегать куда-то, но к тому, что люди будут всё равно осваивать другие планеты. Кстати, и генерировать там нашу атмосферу тоже. Ну, допустим, на Марсе, вполне возможно сделать. Есть такой проект созидания на экзопланете нашу с вами атмосферу, на Марсе. Ответный жест. </w:t>
      </w:r>
    </w:p>
    <w:p w:rsidR="00DB5705" w:rsidRPr="00020435" w:rsidRDefault="00DB5705" w:rsidP="00DB5705">
      <w:pPr>
        <w:ind w:firstLine="708"/>
        <w:jc w:val="both"/>
        <w:rPr>
          <w:rFonts w:ascii="Times New Roman" w:hAnsi="Times New Roman" w:cs="Times New Roman"/>
          <w:b/>
          <w:i/>
          <w:sz w:val="24"/>
          <w:szCs w:val="24"/>
        </w:rPr>
      </w:pPr>
      <w:r w:rsidRPr="00020435">
        <w:rPr>
          <w:rFonts w:ascii="Times New Roman" w:hAnsi="Times New Roman" w:cs="Times New Roman"/>
          <w:sz w:val="24"/>
          <w:szCs w:val="24"/>
        </w:rPr>
        <w:t xml:space="preserve">Вполне правильный проект. Некоторые бояться этого, а я считаю, что надо делать. </w:t>
      </w:r>
      <w:r w:rsidRPr="00020435">
        <w:rPr>
          <w:rFonts w:ascii="Times New Roman" w:hAnsi="Times New Roman" w:cs="Times New Roman"/>
          <w:b/>
          <w:i/>
          <w:sz w:val="24"/>
          <w:szCs w:val="24"/>
        </w:rPr>
        <w:t xml:space="preserve">И всё это будет создавать экомат физичности. Почему? В этом экомате будут параметры нашего образа и подобия, нашего состава воздуха, нашей лёгкой пищевой цепочки; чтобы </w:t>
      </w:r>
      <w:r w:rsidRPr="00020435">
        <w:rPr>
          <w:rFonts w:ascii="Times New Roman" w:hAnsi="Times New Roman" w:cs="Times New Roman"/>
          <w:b/>
          <w:i/>
          <w:sz w:val="24"/>
          <w:szCs w:val="24"/>
        </w:rPr>
        <w:lastRenderedPageBreak/>
        <w:t xml:space="preserve">обеспечить это тело, чтобы именно по этим параметрам мы созидались на других планетах и взращивали там биологический, биосферный ареал обитания или в городах, или всей планеты. Это называется – творчество всепланетарное. Это нормально и правильно. Это экомат физичности.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Экомат солнечности</w:t>
      </w:r>
      <w:r w:rsidRPr="00020435">
        <w:rPr>
          <w:rFonts w:ascii="Times New Roman" w:hAnsi="Times New Roman" w:cs="Times New Roman"/>
          <w:sz w:val="24"/>
          <w:szCs w:val="24"/>
        </w:rPr>
        <w:t xml:space="preserve"> – это расширение до границ Солнечной Системы, чтобы на каждого человека шло развитие всей Солнечной Системы. И мы легко себя чувствуем на любой планете, на астероиде - в Солнечной Системе. Сейчас пока космонавтам это очень тяжело даётся. Ну, с экоматом это будет всё легче и легче. Потом, вообще, будем, ну, как у себя дома летать на Солнечной Системе.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Экомат Галактик</w:t>
      </w:r>
      <w:r w:rsidRPr="00020435">
        <w:rPr>
          <w:rFonts w:ascii="Times New Roman" w:hAnsi="Times New Roman" w:cs="Times New Roman"/>
          <w:sz w:val="24"/>
          <w:szCs w:val="24"/>
        </w:rPr>
        <w:t xml:space="preserve"> – как у себя дома по Галактике, где 400 миллиардов звёзд, я об этом.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w:t>
      </w:r>
      <w:r w:rsidRPr="00020435">
        <w:rPr>
          <w:rFonts w:ascii="Times New Roman" w:hAnsi="Times New Roman" w:cs="Times New Roman"/>
          <w:b/>
          <w:sz w:val="24"/>
          <w:szCs w:val="24"/>
        </w:rPr>
        <w:t>экомат Планеты</w:t>
      </w:r>
      <w:r w:rsidRPr="00020435">
        <w:rPr>
          <w:rFonts w:ascii="Times New Roman" w:hAnsi="Times New Roman" w:cs="Times New Roman"/>
          <w:sz w:val="24"/>
          <w:szCs w:val="24"/>
        </w:rPr>
        <w:t xml:space="preserve"> седьмого проявления – это, когда планета не первого проявления, как сейчас, а седьмого, на 2048 присутствий с другим качеством развития. услышали, которые будут у нас на планете. Всего лишь четыре экомата, которые начинаются с нас, и вот так будет развивать планету. Поэтому, я говорю, что это Первостяжание. С той группой были другие четыре экомата Первостяжания, с вашей – эти четыре стяжания. Всё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i/>
          <w:sz w:val="24"/>
          <w:szCs w:val="24"/>
        </w:rPr>
        <w:t xml:space="preserve">Экомат – это сфера вокруг вашего тела, скоординированная с вашими 256-тью голограммами, которые вы стяжали. Мы насыщались четырьмя чувствознаниями, но те четыре Чувствознания были из экоматов предыдущей подготовки. </w:t>
      </w:r>
      <w:r w:rsidRPr="00020435">
        <w:rPr>
          <w:rFonts w:ascii="Times New Roman" w:hAnsi="Times New Roman" w:cs="Times New Roman"/>
          <w:sz w:val="24"/>
          <w:szCs w:val="24"/>
        </w:rPr>
        <w:t xml:space="preserve">Нельзя стяжать чувствознание, если нет экоматов новых. А с этими экоматами, вы ещё стяжаете, ещё четыре чувствознания, то есть, всего у вас будет 8 видов чувствознания. Понятно, да? Специально проговариваю. Почему? Четыре мы стяжали чтобы вас подготовить на будущее к экоматам, которые были; а четыре мы стяжаем сейчас вместе с теми экоматами, которые мы сейчас стяжаем. Такие правила. Сложили?  Ну такая была …Предыдущая группа ушла в четырёх чувствознаниях, а вы в восьми. Вторая смена называется, есть свои привилегии.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Практика. Если кому-то было сложно, то, что я говорил, запись есть. Вам всё равно профессионализироваться на чувствознании, на экоматах, на телах. Постепенно , поэтапно выучите , сложите , свяжите , вообразите ; потому что, ваш Дом обязан этим заниматься . Всё, всё простенько. Это и есть ваше восхождение этим Домом, и реализация соответствующая. И ещё, кому, что внутри не понравилось, я чувствую такую волну – не моя воля, а твоя господи. Школу ведёт владыка Кут Хуми. Если вы не согласны с владыкой Кут-Хуми, я вам сочувствую. Осталось помнить – не моя воля, а твоя, Отче.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Если наши мнения не совпадают, это нормально, свобода воли. Но вы на Школе Отца и Владыки Кут Хуми, я здесь ничего не могу вякнуть, именно так будем говорить, не по плану Отца, и уж, тем более, не по синтезу владыки Кут Хуми. Логику понимаете? Поэтому, очень тщательно, я много лет эту щепетильность отстаиваю, поэтому, извиняйте, тут не ко мне вопросы. Если там решили, нам придётся это исполнить, И если там сказали делать, они добьются этого; с нами или без нас, я честно говорю. В том числе, и без меня добьются, если я не соглашусь с чем-то. Ситуацию понимаете, это закон! Поэтому, мы можем между собою лично соглашаться или не соглашаться; это наш личный человеческий вопрос, но, как только, мы выходим к Отцу и к Владыке, мы затыкаем эту волну куда подальше и говорим: «Папа, Владыка, ну мы ещё будем перестраиваться, можно?» Можно, перестраивайся! «Ну, мы будем </w:t>
      </w:r>
      <w:r w:rsidRPr="00020435">
        <w:rPr>
          <w:rFonts w:ascii="Times New Roman" w:hAnsi="Times New Roman" w:cs="Times New Roman"/>
          <w:sz w:val="24"/>
          <w:szCs w:val="24"/>
        </w:rPr>
        <w:lastRenderedPageBreak/>
        <w:t>ещё думать, можно?»  О, расти, думай! Но, когда мы обдумаем эти вопросы с разной стороны, мы уже придём к тому же самому мнению. Почему, потому что, у Папы нет другого мнения. «Не моя воля, а твоя, Отче», ситуацию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история, как и показывает практика, убеждает именно в этой позиции. Пример истории, чтобы было понятно. В программе партии – российской, мы написали, что-то, что Россия вышла из </w:t>
      </w:r>
      <w:r w:rsidRPr="00020435">
        <w:rPr>
          <w:rFonts w:ascii="Times New Roman" w:hAnsi="Times New Roman" w:cs="Times New Roman"/>
          <w:sz w:val="24"/>
          <w:szCs w:val="24"/>
          <w:lang w:val="en-US"/>
        </w:rPr>
        <w:t>G</w:t>
      </w:r>
      <w:r w:rsidRPr="00020435">
        <w:rPr>
          <w:rFonts w:ascii="Times New Roman" w:hAnsi="Times New Roman" w:cs="Times New Roman"/>
          <w:sz w:val="24"/>
          <w:szCs w:val="24"/>
        </w:rPr>
        <w:t xml:space="preserve">-8 – это очень хорошо, нечего туда возвращаться; надо развивать </w:t>
      </w:r>
      <w:r w:rsidRPr="00020435">
        <w:rPr>
          <w:rFonts w:ascii="Times New Roman" w:hAnsi="Times New Roman" w:cs="Times New Roman"/>
          <w:sz w:val="24"/>
          <w:szCs w:val="24"/>
          <w:lang w:val="en-US"/>
        </w:rPr>
        <w:t>G</w:t>
      </w:r>
      <w:r w:rsidRPr="00020435">
        <w:rPr>
          <w:rFonts w:ascii="Times New Roman" w:hAnsi="Times New Roman" w:cs="Times New Roman"/>
          <w:sz w:val="24"/>
          <w:szCs w:val="24"/>
        </w:rPr>
        <w:t xml:space="preserve">-5, брикс. Написали четыре года назад. Ой, как на меня посмотрели косо многие, там. Ничего, мы обосновали, что Метагалактическая Организация ставит крест на </w:t>
      </w:r>
      <w:r w:rsidRPr="00020435">
        <w:rPr>
          <w:rFonts w:ascii="Times New Roman" w:hAnsi="Times New Roman" w:cs="Times New Roman"/>
          <w:sz w:val="24"/>
          <w:szCs w:val="24"/>
          <w:lang w:val="en-US"/>
        </w:rPr>
        <w:t>G</w:t>
      </w:r>
      <w:r w:rsidRPr="00020435">
        <w:rPr>
          <w:rFonts w:ascii="Times New Roman" w:hAnsi="Times New Roman" w:cs="Times New Roman"/>
          <w:sz w:val="24"/>
          <w:szCs w:val="24"/>
        </w:rPr>
        <w:t xml:space="preserve">-7, как старые пяти расовые тенденции. Надо развивать новую тенденцию – брикс.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Три недели назад, помощник президента России, товарищ Песков объявил, что Россия окончательно завершила взаимодействие с </w:t>
      </w:r>
      <w:r w:rsidRPr="00020435">
        <w:rPr>
          <w:rFonts w:ascii="Times New Roman" w:hAnsi="Times New Roman" w:cs="Times New Roman"/>
          <w:sz w:val="24"/>
          <w:szCs w:val="24"/>
          <w:lang w:val="en-US"/>
        </w:rPr>
        <w:t>G</w:t>
      </w:r>
      <w:r w:rsidRPr="00020435">
        <w:rPr>
          <w:rFonts w:ascii="Times New Roman" w:hAnsi="Times New Roman" w:cs="Times New Roman"/>
          <w:sz w:val="24"/>
          <w:szCs w:val="24"/>
        </w:rPr>
        <w:t>-7 и больше туда входить не будет. Это пресс секретарь президента, это считайте, официальное заявление президента. За четыре года, мы такой доклад писали президентам этих стран, имеется в виду и Китаю, и Бразилии; всем разослали. До них дошло, они сделали вывод, и просто сообщили – мы туда больше не пойдём. Это называется –если Папе надо, ну, кто мы такие; на нас они смотрят, вот оттуда, ну, и нам дали тенденцию; они проанализировали свои тенденции, если Папе надо, они больше туда не идут. Извините, что я вам это сказал; но у нас копиться подтверждение того, чего мы тут публикуем. Таких публикаций три за последнее время из других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Ещё две публикации по нашей программе, тоже из других источников есть, тоже правительственные. В общем, если Папе надо, и там подтверждается; мы смотрим уже как подтверждается то, что мы четыре года назад начали говорить. Ситуацию увидели? Программа партии – это не для партии, это программа МГК ИДИВО – на самом деле подтверждается. Так что на нашем опыте, наши заявления и подходы подтверждаются. Наша – это Иерархия от Отца и Владык, я просто не знаю, в молдавских средствах прошло это или нет, но могли это сказать. А могли и не сказать. Даже в России это строчкой бежало; чуть-чуть сообщили, и спрятали, чтоб мало кто слышал. Но официально это всё равно объявили, понятно. </w:t>
      </w:r>
      <w:r w:rsidRPr="00020435">
        <w:rPr>
          <w:rFonts w:ascii="Times New Roman" w:hAnsi="Times New Roman" w:cs="Times New Roman"/>
          <w:sz w:val="24"/>
          <w:szCs w:val="24"/>
          <w:lang w:val="en-US"/>
        </w:rPr>
        <w:t>G</w:t>
      </w:r>
      <w:r w:rsidRPr="00020435">
        <w:rPr>
          <w:rFonts w:ascii="Times New Roman" w:hAnsi="Times New Roman" w:cs="Times New Roman"/>
          <w:sz w:val="24"/>
          <w:szCs w:val="24"/>
        </w:rPr>
        <w:t xml:space="preserve">-7 – семь планов, 5 раса, ну, и так далее. Нам надо идти дальше. Практика. </w:t>
      </w:r>
    </w:p>
    <w:p w:rsidR="00DB5705" w:rsidRPr="00020435" w:rsidRDefault="00BD0668" w:rsidP="00DB5705">
      <w:pPr>
        <w:ind w:firstLine="708"/>
        <w:jc w:val="both"/>
        <w:rPr>
          <w:rFonts w:ascii="Times New Roman" w:hAnsi="Times New Roman" w:cs="Times New Roman"/>
          <w:sz w:val="24"/>
          <w:szCs w:val="24"/>
        </w:rPr>
      </w:pPr>
      <w:r>
        <w:rPr>
          <w:rFonts w:ascii="Times New Roman" w:hAnsi="Times New Roman" w:cs="Times New Roman"/>
          <w:b/>
          <w:sz w:val="24"/>
          <w:szCs w:val="24"/>
        </w:rPr>
        <w:t>А – брикс – это Супергалактика,</w:t>
      </w:r>
      <w:r w:rsidR="00DB5705" w:rsidRPr="00020435">
        <w:rPr>
          <w:rFonts w:ascii="Times New Roman" w:hAnsi="Times New Roman" w:cs="Times New Roman"/>
          <w:sz w:val="24"/>
          <w:szCs w:val="24"/>
        </w:rPr>
        <w:t xml:space="preserve"> 5 </w:t>
      </w:r>
      <w:r w:rsidRPr="00020435">
        <w:rPr>
          <w:rFonts w:ascii="Times New Roman" w:hAnsi="Times New Roman" w:cs="Times New Roman"/>
          <w:sz w:val="24"/>
          <w:szCs w:val="24"/>
        </w:rPr>
        <w:t>проявлений,</w:t>
      </w:r>
      <w:r w:rsidR="00DB5705" w:rsidRPr="00020435">
        <w:rPr>
          <w:rFonts w:ascii="Times New Roman" w:hAnsi="Times New Roman" w:cs="Times New Roman"/>
          <w:sz w:val="24"/>
          <w:szCs w:val="24"/>
        </w:rPr>
        <w:t xml:space="preserve"> много китайцев и </w:t>
      </w:r>
      <w:r w:rsidRPr="00020435">
        <w:rPr>
          <w:rFonts w:ascii="Times New Roman" w:hAnsi="Times New Roman" w:cs="Times New Roman"/>
          <w:sz w:val="24"/>
          <w:szCs w:val="24"/>
        </w:rPr>
        <w:t>индийцев;</w:t>
      </w:r>
      <w:r w:rsidR="00DB5705" w:rsidRPr="00020435">
        <w:rPr>
          <w:rFonts w:ascii="Times New Roman" w:hAnsi="Times New Roman" w:cs="Times New Roman"/>
          <w:sz w:val="24"/>
          <w:szCs w:val="24"/>
        </w:rPr>
        <w:t xml:space="preserve"> которых 2 </w:t>
      </w:r>
      <w:r w:rsidRPr="00020435">
        <w:rPr>
          <w:rFonts w:ascii="Times New Roman" w:hAnsi="Times New Roman" w:cs="Times New Roman"/>
          <w:sz w:val="24"/>
          <w:szCs w:val="24"/>
        </w:rPr>
        <w:t>миллиар</w:t>
      </w:r>
      <w:r>
        <w:rPr>
          <w:rFonts w:ascii="Times New Roman" w:hAnsi="Times New Roman" w:cs="Times New Roman"/>
          <w:sz w:val="24"/>
          <w:szCs w:val="24"/>
        </w:rPr>
        <w:t xml:space="preserve">да, очень большое количество. </w:t>
      </w:r>
      <w:r w:rsidR="00DB5705" w:rsidRPr="00020435">
        <w:rPr>
          <w:rFonts w:ascii="Times New Roman" w:hAnsi="Times New Roman" w:cs="Times New Roman"/>
          <w:sz w:val="24"/>
          <w:szCs w:val="24"/>
        </w:rPr>
        <w:t xml:space="preserve">Миллиард – это уже за проявление. Миллион – это за присутствие, но так как, основы 5 расы – это, вообще, за планы. Там же ещё Метагалактикой и не пахнет, вот и всё. Проблема в миллиардах., это сразу выдавливает в проявленное развитие. Кстати, мы никогда бы не пошли по проявлениям. Знаете, почему, планета на седьмом проявлении, это сейчас к </w:t>
      </w:r>
      <w:r>
        <w:rPr>
          <w:rFonts w:ascii="Times New Roman" w:hAnsi="Times New Roman" w:cs="Times New Roman"/>
          <w:sz w:val="24"/>
          <w:szCs w:val="24"/>
        </w:rPr>
        <w:t>эко</w:t>
      </w:r>
      <w:r w:rsidRPr="00020435">
        <w:rPr>
          <w:rFonts w:ascii="Times New Roman" w:hAnsi="Times New Roman" w:cs="Times New Roman"/>
          <w:sz w:val="24"/>
          <w:szCs w:val="24"/>
        </w:rPr>
        <w:t>мату</w:t>
      </w:r>
      <w:r w:rsidR="00DB5705"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на планете – семь миллиардов. Вот так я просчитал миллиард за проявление. Поэтому, когда в брикс входит почти три миллиарда - это расширение на всю Солнечную Систему, не почти, а входит. Вы не забывайте, что китайцев почти полтора и индийцев почти столько же. Они на двоих, два миллиона шестьсот делают, а то и семьсот, плюс бразильцев – 200, плюс россиян – 150, плюс ещё ЮАР – 100 миллионов. И за три переваливает, или где-то три даже. Всего лишь, из семи миллиардов; это три проявления, минимум развития, вот и всё. Поэтому, масштабы Солнечной Системы мы взяли на всё человечество. Брикс помог концентрацией политической.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А подготовку мы сами сделали, ситуацию увидели, ни плохо, ни хорошо, чтоб было понятно. Вся семёрка вместе – это примерно миллиард. Ну, потому что, там Евросоюз – 500 миллионов, США – 300, и Япония – 120. Ну, Канада, там - 20 миллионов – ну, это не размер, то есть, плюс-минус миллиард, миллиард с чем-то; одна физика. Это для физичности, тоже нормально, тоже хорошо. Но одна физика – мало понятно, да? Зацикленность на планете. Это просто весы, весы массы людей, которые участвуют в этой работе, увидели. Вы сейчас стяжаете экоматы, вот эти законы там всё записывают; я к этому, это меня не останавливает, и добавляет детали, чтобы вы вот, по-другому на это посмотрели. Поэтому, семь миллиардов жителей планеты – семь проявлений. Я жду, когда нас будет восемь миллиардов. Метагалактика, И мы массой продавимся в Метагалактику. Сейчас мы идём к семи с половиной миллиардам. Лет 10 пройдёт будет 8 или даже 9 сказали миллиардов. Наш размер. Практика </w:t>
      </w: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sz w:val="24"/>
          <w:szCs w:val="24"/>
        </w:rPr>
        <w:t>Практика 2. Первостяжание. Стяжание 4-х личных Экоматов вокруг тела Чувствознания: Планеты 7-го Проявления, Галактики, Солнечной Системы, Экомат Физичности.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Мы возжигаемся всем Синтезом каждого из нас. Синтезируемся с Изначальными Владыками Кут Хуми Фаинь. Переходим в зал Ипостаси Синтеза ИДИВО 192-х Изначальный явлено. Переходим в зал Ипостаси Синтеза ИДИВО в форме служения с акцентом Высшей Школы Синтеза Чувствознания. Синтезируемся с Хум Изначальных Владык Кут Хуми Фаинь стяжаем и возжигаемся Синтез Синтезом Изначально Вышестоящего Отца каждому из нас и синтезу нас в явлении 4-х Синтез Синтезов каждому из нас. И возжигаясь им, преображаясь им, синтезируясь с Изначальными Владыками Кут Хуми Фаинь стяжаем подготовку, координацию и Прообраз 4-х экоматов Изначально Вышестоящего Отца вокруг Тела Чувствознания каждого из нас в явлении индивидуальных экоматов Изначально Вышестоящего Отца перспективного развития Человека и  Человечества физически собою.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этим, преображаясь этим, мы синтезируемся с Изначально Вышестоящим Отцом, переходим в зал Изначально Вышестоящего Отца 256-ти Изначальный явлено.Развертываемся в зале пред Изначально Вышестоящим Отцом в форме служения с акцентом Высшей Школы Синтеза Чувствознания. И синтезируясь с Изначально Вышестоящим Отцом стяжаем активацию 64-х потоков и концентрации Синтеза Изначально Вышестоящего Отца каждым из нас Высшей Школой Синтеза,        стяжая максимальную активацию 64-рицы Синтеза и уплотнение 64-рицы Синтеза  каждому из нас и синтезу нас.</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64-мя Синтезами Изначально Вышестоящего Отца, и развертываясь их концентрацией каждым из нас и синтезом нас, мы синтезируемся с Хум Изначально Вышестоящего Отца стяжаем 4 Синтеза     Изначально Вышестоящего Отца, прося преобразить каждого из нас и синтез нас на явление 4-х экоматов Изначально Вышестоящего Отца каждым из нас и синтезу нас. И синтезируясь с Изначально Вышестоящим Отцом, стяжаем экомат Планеты 7-го проявления, синтез 7-ми проявленный, 2048-ми присутственный, соответствующе мерностной организацией явлением физичности и концентрации    Метагалактики в целом собою, с организационным развитием Человека и Человечества Метагалактикой и концентрацией Планеты, как</w:t>
      </w:r>
      <w:r w:rsidR="00BD0668">
        <w:rPr>
          <w:rFonts w:ascii="Times New Roman" w:hAnsi="Times New Roman" w:cs="Times New Roman"/>
          <w:i/>
          <w:sz w:val="24"/>
          <w:szCs w:val="24"/>
        </w:rPr>
        <w:t xml:space="preserve"> </w:t>
      </w:r>
      <w:r w:rsidRPr="00020435">
        <w:rPr>
          <w:rFonts w:ascii="Times New Roman" w:hAnsi="Times New Roman" w:cs="Times New Roman"/>
          <w:i/>
          <w:sz w:val="24"/>
          <w:szCs w:val="24"/>
        </w:rPr>
        <w:t xml:space="preserve">геоцентровкой Метагалактики физически, Шуньятно каждым из нас и синтезом нас. И возжигаясь </w:t>
      </w:r>
      <w:r w:rsidRPr="00020435">
        <w:rPr>
          <w:rFonts w:ascii="Times New Roman" w:hAnsi="Times New Roman" w:cs="Times New Roman"/>
          <w:i/>
          <w:sz w:val="24"/>
          <w:szCs w:val="24"/>
        </w:rPr>
        <w:lastRenderedPageBreak/>
        <w:t>Синтезом Изначально Вышестоящего Отца преображаясь им, развертывая экомат Планеты вокруг нас физически собою. (Длительная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этим, преображаясь этим, мы синтезируемся с Изначально Вышестоящим Отцом и стяжаем экомат Единой Галактики 4-х проявленный, синтез</w:t>
      </w:r>
      <w:r w:rsidR="00BD0668">
        <w:rPr>
          <w:rFonts w:ascii="Times New Roman" w:hAnsi="Times New Roman" w:cs="Times New Roman"/>
          <w:i/>
          <w:sz w:val="24"/>
          <w:szCs w:val="24"/>
        </w:rPr>
        <w:t xml:space="preserve"> </w:t>
      </w:r>
      <w:r w:rsidRPr="00020435">
        <w:rPr>
          <w:rFonts w:ascii="Times New Roman" w:hAnsi="Times New Roman" w:cs="Times New Roman"/>
          <w:i/>
          <w:sz w:val="24"/>
          <w:szCs w:val="24"/>
        </w:rPr>
        <w:t xml:space="preserve">присутвенный,  активацией 64-рицы частей каждым человеком Планеты Земля и в синтезе их, в базовом, элементарном и однозначном развитии частей Изначально Вышестоящего Отца 64-рично природно каждым человеком Планеты этим. И возжигаясь Синтезом Изначально Вышестоящего Отца, развёртываем экомат Единой Галактики вокруг нас и преображаемся Синтезом физически собою. И возжигаясь этим, преображаясь этим.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далее, мы синтезируемся с Изначально Вышестоящим Отцом, и стяжаем экомат Универсумно Солнечный, явлением ширины границ Человека и Человечества       Планеты Земля в базовом минимально Солнечном границ Солнечной системы развития, и любых иных тенденций, освоением Солнечной материи и территории границ Солнечной системы Человеком и Человечеством в целом, с перспективой развития 60-ти миллиардов Человеков Человечества Планеты Земля в рамках и размерах Солнечной системы синтез физически собою. И возжигаясь Синтезом Изначально Вышестоящего Отца, развёртываем Универсумно Солнечный экомат вокруг каждого из нас и синтезом нас. И возжигаясь Синтезом Изначально Вышестоящего Отца, преображаемся им. (Длительная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этим, преображаясь этим мы синтезируемся с Изначально Вышестоящим Отцом и стяжаем экомат Физичности, прося развернуть 256-ти мерность физичностью и физическим развитием каждого Человека  Планеты Земля, синтезом физичности всех Планет в доступной жизни и возможном поселении Человека Планеты Земля по всей Метагалактике, синтезом  Супергалактик, синтезом Галактик, Солнечной систем и Планет в синтезе физично между собою, физичностью 256-ти мерной каждым из нас и синтезом нас, и явление соответствующей координации и организации каждым из нас и синтезом нас, 256-мерно физически собою. И возжигаясь Синтезом Изначально Вышестоящего Отца, преображаемся им. И возжигаясь этим, возжигаясь Синтезом Изначально Вышестоящего Отца, преображаемся им. (Длительная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4-мя экоматами в синтезе каждого из нас, мы просим Изначально    Вышестоящего Отца скоординировать 256-ть голограмм Тела Чувствознание      каждого из нас с 4-мя экоматами Изначально Вышестоящего Отца каждого из     нас, для перспективного развития, синтез-физического телесного развития, каждым из нас и синтезом нас. И синтезируясь с Хум Изначально Вышестоящего Отца, стяжаем Синтез Изначально Вышестоящего Отца, прося преобразить каждого из нас и синтез нас этим, стяжая развитие совершенства и перспективу восхождения каждого из нас и синтез нас этим выражением собою. (Длительная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далее, мы синтезируемся с Изначально Вышестоящим Отцом, и стяжаем               обновленный экомат Планеты Земля, явлением синтеза 8-ми стяженных      экоматов в организации 7-ми изначально-проявленного развития выражения         синтезом 2048-ми присутствий, 7-ми изначально-проявленного выражения Планеты Земля синтез-физически собою. (Длительная пауза).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 xml:space="preserve">           И синтезируясь с Изначально Вышестоящим Отцом, стяжая экомат Планеты Земля, прося развернуть его вокруг Планеты Земля 7-ми проявленным      масштабом, в прямой концентрации на физику Планеты Земля, как 1-ым метагалактическим присутствием синтеза 2048-ми присутствий Планеты Земля физически собою. И стяжая экомат Планеты Земля 256-мерный, синтез-физический, 8-ми экоматический, во всей координации нового развития Планеты Земля каждым из нас и синтезом нас. Мы, синтезируясь с Хум Изначально Вышестоящего Отца, стяжаем Синтез Изначально Вышестоящего Отца каждому из нас и Планете Земля в целом.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возжигаясь Синтезом Изначально Вышестоящего Отца, преображаемся им, преображая Планету Земля в целом, явлением нового экомата Планеты Земля 7-ми проявлено, 2048-ми присутственно, минимум 256-ти мерно, физично метагалактически со всей активацией и своеобразием 8-ми экоматов, стяженных каждым из нас и синтезом нас сегодня, в вариациях развития и перспективах Планеты Земля в целом И, возжигаясь Синтезом Планеты Земля Изначально Вышестоящего Отца, преображаясь им, преображаем Планету Земля физически собою этим, концентрируя перспективу развития Тел Чувствознания и стяжание их каждым Человеком Планеты Земля. И возжигаясь, преображаемся этим.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этим, преображаясь этим, мы благодарим Изначально Вышестоящего Отца. Благодарим Изначальных Владык Кут Хуми Фаинь. Возвращаемся в физическое присутствие, и эманируем всё стяженное и   возожженное в ИДИВО, в Подразделение ИДИВО Молдова и все Подразделения участников данной практики. На всю территории Молдовы в целом, каждому гражданину Молдовы и в ИДИВО каждого. И выходим из практики. Аминь.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b/>
          <w:i/>
          <w:sz w:val="24"/>
          <w:szCs w:val="24"/>
        </w:rPr>
        <w:t xml:space="preserve">Комментарий после практики. </w:t>
      </w:r>
      <w:r w:rsidRPr="00020435">
        <w:rPr>
          <w:rFonts w:ascii="Times New Roman" w:hAnsi="Times New Roman" w:cs="Times New Roman"/>
          <w:sz w:val="24"/>
          <w:szCs w:val="24"/>
        </w:rPr>
        <w:t xml:space="preserve">Наша практика была очень долгая, но Отец творил нас, и мы не имели право выходить из Творения, пока Отец не завершил Творение. Всё. Принцип такой. Ну, а вы тренировались быть с Отцом, сейчас мы сидим просто после практики, 2 минуты адаптируемся, но какие-то вопросы тонкости, пока не забыли. Комментарии будут если что после перерыва, когда тут уложится. Ну, мы почти три часа отработали, чуть раньше сделаем на 5 минут 3-х часов или на 10. То есть, всё, о чём мы говорили, в экоматы заложили. Координация ваших голограмм с экоматами состоялась. Тело Чувствознания этим начало развиваться. Дальше мы от Чувствознания будем продолжать уже новую тематику, но вот это то, что мы в первую очередь закладываем для развития тела Чувствознания: Голограмму и сферы экомата вокруг нас. </w:t>
      </w:r>
    </w:p>
    <w:p w:rsidR="00DB5705" w:rsidRPr="00020435" w:rsidRDefault="00DB5705" w:rsidP="00DB5705">
      <w:pPr>
        <w:tabs>
          <w:tab w:val="left" w:pos="1155"/>
        </w:tabs>
        <w:jc w:val="center"/>
        <w:rPr>
          <w:rFonts w:ascii="Times New Roman" w:hAnsi="Times New Roman" w:cs="Times New Roman"/>
          <w:b/>
          <w:i/>
          <w:sz w:val="24"/>
          <w:szCs w:val="24"/>
        </w:rPr>
      </w:pPr>
      <w:r w:rsidRPr="00020435">
        <w:rPr>
          <w:rFonts w:ascii="Times New Roman" w:hAnsi="Times New Roman" w:cs="Times New Roman"/>
          <w:b/>
          <w:i/>
          <w:sz w:val="24"/>
          <w:szCs w:val="24"/>
        </w:rPr>
        <w:t>Что даёт нам стяжание экоматов Метагалактики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Единственное что, я не сказал вам, сейчас экоматы стоят вокруг нас, и они пере координируются во что - в ИДИВО каждого, то есть, экоматы становятся частью сфер ИДИВО каждого. То есть, не сферами, но они координируются с какими-то сферами по номеру, мне пока сложно сказать с какими, и вот синтез сферы ИДИВО каждого и экомата образуют устойчивое взаимодействие экомата в ИДИВО каждого. Это фактически после сфер вокруг нас в ИДИВО каждого, первые сферические такие образования крупные, которые координируются с ИДИВО, и постоянно будут поддерживаться вокруг нас. Есть ещё чакра такая, я помню, вокруг, но то чакра, то система. А здесь отдельное сферическое экоматическое выражение, которое не является нашей системой, а является выражением Отца в нас. То есть, это, вообще, новое состояние, которое мы раньше не имели, то есть, тело имели, системы имели. Вот </w:t>
      </w:r>
      <w:r w:rsidRPr="00020435">
        <w:rPr>
          <w:rFonts w:ascii="Times New Roman" w:hAnsi="Times New Roman" w:cs="Times New Roman"/>
          <w:sz w:val="24"/>
          <w:szCs w:val="24"/>
        </w:rPr>
        <w:lastRenderedPageBreak/>
        <w:t>голограммы на теле - это системы для тела Чувствознания, а вот экоматы вокруг, это не системы, это прямая связка с телом. Можно сказать, что часть Чувствознания – это синтезтело и экоматов, то есть, не чистое тело, а синтезтело и экоматов. Тогда это часть.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 для чего мы тогда личным экоматам: пользуемся или мы не пользуемся им?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Вы только сейчас начнёте им пользоваться, у вас его никогда не было.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Ну для чего тогда начнём им пользоваться?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Скажи, пожалуйста, а из Чувствознания, чтобы мы научились пользоваться</w:t>
      </w:r>
      <w:r w:rsidRPr="00020435">
        <w:rPr>
          <w:rFonts w:ascii="Times New Roman" w:hAnsi="Times New Roman" w:cs="Times New Roman"/>
          <w:i/>
          <w:sz w:val="24"/>
          <w:szCs w:val="24"/>
        </w:rPr>
        <w:t>.</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Или это Отец творит в нас или это как ГОСТ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Это не ГОСТ. Давай так. Нам дали сферу экоматов, чтобы у тебя росло Чувствознание. На основе чего у тебя Чувствознание будет расти. Вот что такое Чувствознание для тебя?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Знание чувств,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нет, совершенно нет. Давай так. Смотри, знание - это максимум 6-ка, нет, нет, знание - это только 6-ка, чувства – это только 3-ка, там Душа. Знание, чаще всего, у нас только ментал, это 4-ка. И когда мы синтезируем знание чувств или чувств знание, да, это мы синтезируем астрал и ментал, но это не Чувствознание, а Чувствознание – это 11-й вариант. Вот смотри, мы можем представить и ощутить всю Планету, раньше человек это не мог. Это что – Чувствознание. Мы, будучи в Кишинёве, можем посмотреть на карту и представить всю Молдову. Мы не можем её почувствовать, мы же не обежим всю границу. Мы не можем её всю знать, многие из вас не знают районы Молдовы. Я, допустим, здесь гость, тоже не знаю. Но я вот могу примерно прожить эти границы, вот это называется Чувствознание, то есть, масштабные явления, не характерные нам, вот в конкретности, здесь называется чувствознание. Но, чтобы они у нас развивались, нужно не только тело, потому что, тело предполагает вот: я ощущаю, я конкретен; я не ощущаю- я не конкретен, тело потерялось. И нужна сфера, которая ловит сферические взаимодействия территории Планеты, территории Метагалактики, территории Галактики.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Даже представить трудно, правда. Территория Галактики, вот скажи не, территория Галактики – это что, и я тебе скажу – нечто. Так вот, экомат это ловит, а мы с тобой пока пытаемся, понимаешь. И вот, строятся экоматы, которые ловят взаимодействия с другой материальностью, с другой территориальностью, чтобы наше тело, координируясь с экоматом, могло проживать Галактику, а не так, как в астро, в астрологии. Звёзды влияют на нас, блестяще, и что. Ой, мы от них зависим, и что, и вы «бараны звёзд», потому что, мы от них зависим, понимаете.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Естественно, вот первый экомат связан, а теперь мы чувствознаем территорию и звёзд, и территорию Галактики. И мы можем проживать не только, что они нас влияют, а мы можем ловить их влияние и, извините меня, отвечать. То есть, чувствознание предполагает, что мы чувствознание отправляем туда, откуда нам пришёл сигнал, и это, уже, наш контакт не под звёздами, которые влияют на нас, помните, а мудрый управляет звёздами.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И вот, экомат, это отстройка управления территорией, всей Молдовы, всей Планеты, Галактики, Супергалактики, Метагалактики, то есть, расширение масштабов, сразу мы это не увидим, сейчас мы не представим это, потому что, нечем. У нас первая фиксация, могу так сказать, зародыш, только скорее всего, этот зародыш не на 9 месяцев, а лет на девять. Это, это ещё я хорошо сказал, понимаете почему, потому что, наш мозг, наше тело, наши части должны настолько перестроиться и отстроиться, чтобы научиться принимать эти масштабы, эти границы, что работа предстоит очень большая.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сейчас, даже, и фантазировать не стоит, а что это вот нам даст, вот здесь нужен опыт, что даст. Ну, мерности и их восприятие даст, их 256, уже отвечал, в практике было. Координация с территорией Галактики да, Супергалактики, ну, это вы стяжаете, тоже да. С координацией с Планетой 7-го Проявления даст, а пока мы ищем нашу Планету нашей 3-х мерной физичностью, это весь экомат, который мы знаем, на Планете.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пускай он 8-ми плановый, 8 планов – 8 присутственностей мерность. 8 планов в 5 расе – это максимум 11-ти мерность, 10-ти, даже, мерность, 10-ти мерность, и что размер – 10-ти мерность и 256-ти мерность. Конечно, для начала, как точка отсчёта хорошо, спасибо, Владыка Майтрейя нам всё сделал; нам нужно 256-ти мерность, это ещё плюс 246 мерностей, да, ещё метагалактических, а не планетарных. Качество другое, увидела.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вот, экоматы нас вводят туда, где нас нет, дают возможность прожить ту материю, где нас нет. Я на той Школе говорил, вам не стал, но тебе надо, раз вопрос пошёл. У нас есть планетарная материя, это одно качество; солнечная материя – это совершенно другое качество, и нано технологии, вот эти аппаратики, которыми мы занимаемся, это, извините, из солнечной материи. И есть изобретение волновых функций, те же самые сотовые телефоны, которые по характеристикам отвечают за солнечную материю, поэтому, планетарная материя конкретики – это, даже, не понятно. Для сравнения, это то же самое, что минеральное Царство и растительное. Растительное корнями упирается в Минеральное, но это совершенно другие типы живых существ в системе, планетарная и солнечная.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Мы с вами сейчас скоординировались ещё на галактическое, сравним с животным Царством, и некоторых богов в Тибете рисуют, вполне себе, животными. В Индии Ганешик – слоник, бог-животное, птица Гаруда - животное, птица, и поклоняются, я прям видел это. Галактика и Супергалактика – Человек, никакой животности, увидели, да. А ещё и выше Планета – это Человек ещё выше, метагалактический, и Метагалактика – проявленный, увидела, да. Это другие виды материи, вот прям вот так, вообще, мы сейчас их пощупать не можем, потому что, у нас лучшая техника – это солнечность, и то, только начинает быть, это ещё не солнечность, это начало только. Что такое галактическая техника, нам ничего в голову не приходит. Что такое супергалактическая – вообще, мы не можем; что такое планетарная, семи проявленная метагалактическая – это, вообще, для нас тёмный лес.</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Но, вот эти экоматы, начинают концентрировать нам эту материальность¸ это даже не мерность, это другой вид материи, без аналогов. Другой вид материи, мы начинаем телом, через тело чувствознания, просто это проживать, вот этим мы начали, причём, это только первый путь. По стандартам Метагалактики, любое более высокое присутствие с новой мерностью – это другой вид материи. И мы пока дошли только до восьмого проявления; ну, не считая там, проявлено-изначальные экоматы, но они как-бы нас туда устремляют, но ещё развивают. </w:t>
      </w:r>
      <w:r w:rsidRPr="00020435">
        <w:rPr>
          <w:rFonts w:ascii="Times New Roman" w:hAnsi="Times New Roman" w:cs="Times New Roman"/>
          <w:sz w:val="24"/>
          <w:szCs w:val="24"/>
        </w:rPr>
        <w:lastRenderedPageBreak/>
        <w:t xml:space="preserve">Поэтому, я вот Кате четко сказал, что извиняйте, 256 присутствий физического мира – это будет другое развитие; потому что, там 256 видов другой материи. Это физический мир Метагалактики.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мы пока добрались только до первого вида или материи – 256-мерного, и хотя бы, его усвоили. Это соответствует стандартам синтеза и присутствия. Мы его публиковали, что это другой вид материи по Метагалактике, мы должны изучить этими 8-мью экоматами, четыре с вами, четыре утром стяжали, так? Нам надо ещё изучить это, чтоб пристроиться к новой материальности, а Отец минимально 8-ричен. Помните – в Метагалактике, на Планете – 4-ричен, в Метагалактике – 8-ричен. И нам надо 8 экоматов, чтоб эту 8-ричность взять, а потом постепенно пойти по всем присутствиям в Метагалактике, где на каждом присутствии будет явно свой экомат. То есть, нас в перспективе ждёт 4096 экоматов, с учётом того, что на Планете был один, понимаете, на Планете был один. У нас сейчас – 8, ждёт нас 4096. И вот тогда пойдут мировые экоматы из синтеза 256-ти экоматов, 512-ти. То есть, это другой масштаб работы, вы увидели.  Увидела.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Вот это другая материальность, куда мы с вами начинаем входить, и отвечаем за это чувствознание или тело чувствознания, которое вот это вот всё держит, координирует, и начинает над этим работать. Вот такой у вас не простенький Дом, оказывается в Кишинёве. Ситуацию сложили? Вот, если вот это сейчас вы сложите, всё будет правильно. И маленькая подсказка, пока вот я помню. Мы не стяжали экомат Звёздно-вселенский, я говорил нельзя, потому что, это только для человечества. И мы не стяжали 6 экомат – Буддично-человеческий; почему? Каждый человек должен пробудиться сам.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если мы сейчас стяжаем этот экомат, это я на камеру говорю, для непробуждённых или для относительно пробуждённых. На что-то я пробудился, на что-то ещё не смог. Вот нет у меня 256-мерности, то этот экомат зафиксирует пробужденность на сейчас, и дальше будет развивать в рамках пробуждённости. Предупреждаю, второй экомат не трогаем, 6-ой лучше не стяжать, чтобы идти дальше. То есть, это на сегодня так, мы по-другому пока не можем, наше тело, вот, ну, … инерционно. Может быть, когда-нибудь, через 10 лет, через 5 лет, может быть через год. Мы быстро развиваемся, что-то у нас перестроиться, и нам разрешат 6-ой экомат стяжать. Пока не стоит, 6-ой экомат нас зациклит в том состоянии, в котором мы есть; очень вредное состояние. Это, знаете, пытка апельсинная, продолжилась 3-й день, опять эти апельсины. Это 6-ой экомат.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Если нам не хватает пробуждённости, а нам её, ой, как сколько не хватает, это будет пытка застойного состояния.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Советский застой, помните, - 6 – ой экомат, шучу , но в принципе , по аналогии , чтоб вы понимали, чего мы вот с Владыкой  убираем  и не трогаем . А вот если быть пробуждённым, – то экомат поможет, тут пробуждён, не пробуждён – вопрос относительный, но вопрос к чему ты пробуждён. А то мне говорят: «Я пробуждён», к чему Будда пробудился к совершенному сознанию, а ты , к чему ? Будда пробудился к Самадхи , то есть, к огню 4-го плана и всё, а ты , к чему ? И где 4-й план – это Синтезобраз с чашей Грааля , и где мы сейчас с вами .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давайте пробуждаться как Будды, только к четвёртому присутствию. Так это можно на физичности – 32-х присутственно. И где мы будем с этим развитием. Поэтому, даже </w:t>
      </w:r>
      <w:r w:rsidRPr="00020435">
        <w:rPr>
          <w:rFonts w:ascii="Times New Roman" w:hAnsi="Times New Roman" w:cs="Times New Roman"/>
          <w:sz w:val="24"/>
          <w:szCs w:val="24"/>
        </w:rPr>
        <w:lastRenderedPageBreak/>
        <w:t>пробуждённость Будды – она для той эпохи масштабна, а для нас пробуждённость, как принципы восхождения, правильно, но на 4-ое присутствие – не масштаб. У нас, даже, для обычных людей сейчас - 32 присутствия фиксируются на каждом, то есть, пробуждаться он может больше 33-х или 40-ка , потому что 32 он получает и так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А в пятой расе получали одно присутствие – физику, поэтому пробудиться к четвёртому, извините, один план – физический; физический мир, кстати, одноплановый был. Потом, пробудиться к четвёртому плану, огненному – это было крутейшее дело. Я когда, вот в этом воплощении, в этом теле, я осознавал ученичество, для меня войти в самадхи, в огненный мир, на 4-й план; потом подняться на 5-й, в лотос, а-а-а, как круто я вышел! Это я помню даже по-своему. М-м-м . А сейчас, Господи, куда же я ходил, 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Масштабы другие, понимаешь, Метагалактика нам создаёт совсем иные масштабы развития. И мы методы можем брать, метод пробуждённости, но ориентироваться на пробуждённость предыдущих эпох – ни в коем случае. Будда сейчас, вообще, имеет пробуждённость в 57-ми частей, минимально. Раньше – в 3-х. Ну, у него же 57-ая часть, синтезтело Будды, да, поэтому, чтобы пробудиться настоящим Буддой, вам надо иметь всего лишь 57 выраженных частей. У нас даже в ИДИВО до сих пор 57 частей. Ну, не до сих пор , мы только стяжали , вот, 50 и неделя, как прошла. Понимаете, вот масштаб совсем другой Метагалактики, вот такой Будда, масштаб, чувствуете?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повторить, там пробуждение Будды о дне и часе, да, пожалуйста, у нас такие есть. Но мы даже Буддами их не называем. Почему, это одна из частей. Их надо не Буддой называть, а так, одночастник . Не, не частник. Частник, это у нас там, таксист. А одночастник – это вот, по-нашему, логику увидела. Вот экомат, вот этой координации масштабов и материей занимается. Это как бы, мы с вами за эти сутки стяжали новый вид развития, как раз вот для вашей части. Вы попросили Школу, Владыка вам её устроил, я сам счастлив. Я доволен, что вот такие вещи стяжали, с суперперспективами. Ответил.  Ещё вопросики?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Скажите, а экомат имеет свет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Да.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Потому что, четыре шара.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Четыре шара, и так, как это третий Горизонт по 8-рице, третий Горизонт имеет свет в человеческом восприятии. Даже если это три и 11-ть, то цвет голографии обязательно имеет, голографично. И там можно не только цвет, но даже видеть картины голографии. Голография - это в сторону Провидения, когда в этом шаре фиксируется картина максимально важная для тебя или любого из нас. Значит, допустим, шар единой Галактики – это не только один свет, а можно видеть разный ракурс звёзд единой Галактики, важный для нас.</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Вот нужно очень сильно присмотреться, увидеть можно, понятно, да. Ну, вот или спектральный анализ, в том числе., звёздный спектральный анализ, да, да, сферический.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В четырёх цветах и ещё такие звёздочки.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Я и говорю, масса звёзд, комета, в четырёх цветах, ну, грубо говоря, в третий экомат вам надо ещё расти. Но цвет есть, вы правильно видели сферу, только, её нельзя назвать кометой.  Комета – это мельчайший объект даже в солнечной системе.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 Нет, чтоб вы поняли, что я видела. Понимаете, как?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Знаешь, такое, проблема в чём, что мне не обязательно понимать, я вижу  ( </w:t>
      </w:r>
      <w:r w:rsidRPr="00020435">
        <w:rPr>
          <w:rFonts w:ascii="Times New Roman" w:hAnsi="Times New Roman" w:cs="Times New Roman"/>
          <w:i/>
          <w:sz w:val="24"/>
          <w:szCs w:val="24"/>
        </w:rPr>
        <w:t xml:space="preserve">смех в зале ) .  </w:t>
      </w:r>
      <w:r w:rsidRPr="00020435">
        <w:rPr>
          <w:rFonts w:ascii="Times New Roman" w:hAnsi="Times New Roman" w:cs="Times New Roman"/>
          <w:sz w:val="24"/>
          <w:szCs w:val="24"/>
        </w:rPr>
        <w:t xml:space="preserve">Вы меня </w:t>
      </w:r>
      <w:r w:rsidR="0088627D" w:rsidRPr="00020435">
        <w:rPr>
          <w:rFonts w:ascii="Times New Roman" w:hAnsi="Times New Roman" w:cs="Times New Roman"/>
          <w:sz w:val="24"/>
          <w:szCs w:val="24"/>
        </w:rPr>
        <w:t>извините,</w:t>
      </w:r>
      <w:r w:rsidRPr="00020435">
        <w:rPr>
          <w:rFonts w:ascii="Times New Roman" w:hAnsi="Times New Roman" w:cs="Times New Roman"/>
          <w:sz w:val="24"/>
          <w:szCs w:val="24"/>
        </w:rPr>
        <w:t xml:space="preserve"> ты мне </w:t>
      </w:r>
      <w:r w:rsidR="0088627D" w:rsidRPr="00020435">
        <w:rPr>
          <w:rFonts w:ascii="Times New Roman" w:hAnsi="Times New Roman" w:cs="Times New Roman"/>
          <w:sz w:val="24"/>
          <w:szCs w:val="24"/>
        </w:rPr>
        <w:t>сказала,</w:t>
      </w:r>
      <w:r w:rsidRPr="00020435">
        <w:rPr>
          <w:rFonts w:ascii="Times New Roman" w:hAnsi="Times New Roman" w:cs="Times New Roman"/>
          <w:sz w:val="24"/>
          <w:szCs w:val="24"/>
        </w:rPr>
        <w:t xml:space="preserve"> я начинаю смотреть твоими глазами </w:t>
      </w:r>
      <w:r w:rsidR="0088627D" w:rsidRPr="00020435">
        <w:rPr>
          <w:rFonts w:ascii="Times New Roman" w:hAnsi="Times New Roman" w:cs="Times New Roman"/>
          <w:sz w:val="24"/>
          <w:szCs w:val="24"/>
        </w:rPr>
        <w:t>(смех</w:t>
      </w:r>
      <w:r w:rsidRPr="00020435">
        <w:rPr>
          <w:rFonts w:ascii="Times New Roman" w:hAnsi="Times New Roman" w:cs="Times New Roman"/>
          <w:i/>
          <w:sz w:val="24"/>
          <w:szCs w:val="24"/>
        </w:rPr>
        <w:t xml:space="preserve"> </w:t>
      </w:r>
      <w:r w:rsidR="0088627D" w:rsidRPr="00020435">
        <w:rPr>
          <w:rFonts w:ascii="Times New Roman" w:hAnsi="Times New Roman" w:cs="Times New Roman"/>
          <w:i/>
          <w:sz w:val="24"/>
          <w:szCs w:val="24"/>
        </w:rPr>
        <w:t>звонче)</w:t>
      </w:r>
      <w:r w:rsidRPr="00020435">
        <w:rPr>
          <w:rFonts w:ascii="Times New Roman" w:hAnsi="Times New Roman" w:cs="Times New Roman"/>
          <w:sz w:val="24"/>
          <w:szCs w:val="24"/>
        </w:rPr>
        <w:t xml:space="preserve"> </w:t>
      </w:r>
    </w:p>
    <w:p w:rsidR="00DB5705" w:rsidRPr="00020435" w:rsidRDefault="0088627D" w:rsidP="00DB5705">
      <w:pPr>
        <w:jc w:val="both"/>
        <w:rPr>
          <w:rFonts w:ascii="Times New Roman" w:hAnsi="Times New Roman" w:cs="Times New Roman"/>
          <w:sz w:val="24"/>
          <w:szCs w:val="24"/>
        </w:rPr>
      </w:pPr>
      <w:r w:rsidRPr="00020435">
        <w:rPr>
          <w:rFonts w:ascii="Times New Roman" w:hAnsi="Times New Roman" w:cs="Times New Roman"/>
          <w:sz w:val="24"/>
          <w:szCs w:val="24"/>
        </w:rPr>
        <w:t>Четыре.</w:t>
      </w:r>
      <w:r w:rsidR="00DB5705" w:rsidRPr="00020435">
        <w:rPr>
          <w:rFonts w:ascii="Times New Roman" w:hAnsi="Times New Roman" w:cs="Times New Roman"/>
          <w:sz w:val="24"/>
          <w:szCs w:val="24"/>
        </w:rPr>
        <w:t xml:space="preserve"> По сравнению с </w:t>
      </w:r>
      <w:r w:rsidRPr="00020435">
        <w:rPr>
          <w:rFonts w:ascii="Times New Roman" w:hAnsi="Times New Roman" w:cs="Times New Roman"/>
          <w:sz w:val="24"/>
          <w:szCs w:val="24"/>
        </w:rPr>
        <w:t>кометами,</w:t>
      </w:r>
      <w:r w:rsidR="00DB5705" w:rsidRPr="00020435">
        <w:rPr>
          <w:rFonts w:ascii="Times New Roman" w:hAnsi="Times New Roman" w:cs="Times New Roman"/>
          <w:sz w:val="24"/>
          <w:szCs w:val="24"/>
        </w:rPr>
        <w:t xml:space="preserve"> мне </w:t>
      </w:r>
      <w:r w:rsidRPr="00020435">
        <w:rPr>
          <w:rFonts w:ascii="Times New Roman" w:hAnsi="Times New Roman" w:cs="Times New Roman"/>
          <w:sz w:val="24"/>
          <w:szCs w:val="24"/>
        </w:rPr>
        <w:t>нравиться,</w:t>
      </w:r>
      <w:r w:rsidR="00DB5705" w:rsidRPr="00020435">
        <w:rPr>
          <w:rFonts w:ascii="Times New Roman" w:hAnsi="Times New Roman" w:cs="Times New Roman"/>
          <w:sz w:val="24"/>
          <w:szCs w:val="24"/>
        </w:rPr>
        <w:t xml:space="preserve"> потому что комету не </w:t>
      </w:r>
      <w:r w:rsidRPr="00020435">
        <w:rPr>
          <w:rFonts w:ascii="Times New Roman" w:hAnsi="Times New Roman" w:cs="Times New Roman"/>
          <w:sz w:val="24"/>
          <w:szCs w:val="24"/>
        </w:rPr>
        <w:t>вижу;</w:t>
      </w:r>
      <w:r w:rsidR="00DB5705" w:rsidRPr="00020435">
        <w:rPr>
          <w:rFonts w:ascii="Times New Roman" w:hAnsi="Times New Roman" w:cs="Times New Roman"/>
          <w:sz w:val="24"/>
          <w:szCs w:val="24"/>
        </w:rPr>
        <w:t xml:space="preserve"> я вижу в центре </w:t>
      </w:r>
      <w:r w:rsidRPr="00020435">
        <w:rPr>
          <w:rFonts w:ascii="Times New Roman" w:hAnsi="Times New Roman" w:cs="Times New Roman"/>
          <w:sz w:val="24"/>
          <w:szCs w:val="24"/>
        </w:rPr>
        <w:t>тебя,</w:t>
      </w:r>
      <w:r w:rsidR="00DB5705" w:rsidRPr="00020435">
        <w:rPr>
          <w:rFonts w:ascii="Times New Roman" w:hAnsi="Times New Roman" w:cs="Times New Roman"/>
          <w:sz w:val="24"/>
          <w:szCs w:val="24"/>
        </w:rPr>
        <w:t xml:space="preserve"> а ты </w:t>
      </w:r>
      <w:r w:rsidRPr="00020435">
        <w:rPr>
          <w:rFonts w:ascii="Times New Roman" w:hAnsi="Times New Roman" w:cs="Times New Roman"/>
          <w:sz w:val="24"/>
          <w:szCs w:val="24"/>
        </w:rPr>
        <w:t>говоришь:</w:t>
      </w:r>
      <w:r w:rsidR="00DB5705" w:rsidRPr="00020435">
        <w:rPr>
          <w:rFonts w:ascii="Times New Roman" w:hAnsi="Times New Roman" w:cs="Times New Roman"/>
          <w:sz w:val="24"/>
          <w:szCs w:val="24"/>
        </w:rPr>
        <w:t xml:space="preserve"> - </w:t>
      </w:r>
      <w:r w:rsidRPr="00020435">
        <w:rPr>
          <w:rFonts w:ascii="Times New Roman" w:hAnsi="Times New Roman" w:cs="Times New Roman"/>
          <w:sz w:val="24"/>
          <w:szCs w:val="24"/>
        </w:rPr>
        <w:t>комета.</w:t>
      </w:r>
      <w:r w:rsidR="00DB5705" w:rsidRPr="00020435">
        <w:rPr>
          <w:rFonts w:ascii="Times New Roman" w:hAnsi="Times New Roman" w:cs="Times New Roman"/>
          <w:sz w:val="24"/>
          <w:szCs w:val="24"/>
        </w:rPr>
        <w:t xml:space="preserve"> (</w:t>
      </w:r>
      <w:r w:rsidR="00DB5705" w:rsidRPr="00020435">
        <w:rPr>
          <w:rFonts w:ascii="Times New Roman" w:hAnsi="Times New Roman" w:cs="Times New Roman"/>
          <w:i/>
          <w:sz w:val="24"/>
          <w:szCs w:val="24"/>
        </w:rPr>
        <w:t>смех)</w:t>
      </w:r>
      <w:r w:rsidR="00DB5705" w:rsidRPr="00020435">
        <w:rPr>
          <w:rFonts w:ascii="Times New Roman" w:hAnsi="Times New Roman" w:cs="Times New Roman"/>
          <w:sz w:val="24"/>
          <w:szCs w:val="24"/>
        </w:rPr>
        <w:t xml:space="preserve"> Я говорю – кометой не </w:t>
      </w:r>
      <w:r w:rsidRPr="00020435">
        <w:rPr>
          <w:rFonts w:ascii="Times New Roman" w:hAnsi="Times New Roman" w:cs="Times New Roman"/>
          <w:sz w:val="24"/>
          <w:szCs w:val="24"/>
        </w:rPr>
        <w:t>называй;</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«да</w:t>
      </w:r>
      <w:r w:rsidR="00DB5705" w:rsidRPr="00020435">
        <w:rPr>
          <w:rFonts w:ascii="Times New Roman" w:hAnsi="Times New Roman" w:cs="Times New Roman"/>
          <w:sz w:val="24"/>
          <w:szCs w:val="24"/>
        </w:rPr>
        <w:t xml:space="preserve"> это чтоб ты </w:t>
      </w:r>
      <w:r w:rsidRPr="00020435">
        <w:rPr>
          <w:rFonts w:ascii="Times New Roman" w:hAnsi="Times New Roman" w:cs="Times New Roman"/>
          <w:sz w:val="24"/>
          <w:szCs w:val="24"/>
        </w:rPr>
        <w:t>увидел»</w:t>
      </w:r>
      <w:r w:rsidR="00DB5705" w:rsidRPr="00020435">
        <w:rPr>
          <w:rFonts w:ascii="Times New Roman" w:hAnsi="Times New Roman" w:cs="Times New Roman"/>
          <w:sz w:val="24"/>
          <w:szCs w:val="24"/>
        </w:rPr>
        <w:t xml:space="preserve">. Ну это вот </w:t>
      </w:r>
      <w:r w:rsidRPr="00020435">
        <w:rPr>
          <w:rFonts w:ascii="Times New Roman" w:hAnsi="Times New Roman" w:cs="Times New Roman"/>
          <w:sz w:val="24"/>
          <w:szCs w:val="24"/>
        </w:rPr>
        <w:t>там,</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вот,</w:t>
      </w:r>
      <w:r w:rsidR="00DB5705" w:rsidRPr="00020435">
        <w:rPr>
          <w:rFonts w:ascii="Times New Roman" w:hAnsi="Times New Roman" w:cs="Times New Roman"/>
          <w:sz w:val="24"/>
          <w:szCs w:val="24"/>
        </w:rPr>
        <w:t xml:space="preserve"> учёным будешь </w:t>
      </w:r>
      <w:r w:rsidRPr="00020435">
        <w:rPr>
          <w:rFonts w:ascii="Times New Roman" w:hAnsi="Times New Roman" w:cs="Times New Roman"/>
          <w:sz w:val="24"/>
          <w:szCs w:val="24"/>
        </w:rPr>
        <w:t>рассказывать,</w:t>
      </w:r>
      <w:r w:rsidR="00DB5705" w:rsidRPr="00020435">
        <w:rPr>
          <w:rFonts w:ascii="Times New Roman" w:hAnsi="Times New Roman" w:cs="Times New Roman"/>
          <w:sz w:val="24"/>
          <w:szCs w:val="24"/>
        </w:rPr>
        <w:t xml:space="preserve"> в виде </w:t>
      </w:r>
      <w:r w:rsidRPr="00020435">
        <w:rPr>
          <w:rFonts w:ascii="Times New Roman" w:hAnsi="Times New Roman" w:cs="Times New Roman"/>
          <w:sz w:val="24"/>
          <w:szCs w:val="24"/>
        </w:rPr>
        <w:t>кометы,</w:t>
      </w:r>
      <w:r w:rsidR="00DB5705" w:rsidRPr="00020435">
        <w:rPr>
          <w:rFonts w:ascii="Times New Roman" w:hAnsi="Times New Roman" w:cs="Times New Roman"/>
          <w:sz w:val="24"/>
          <w:szCs w:val="24"/>
        </w:rPr>
        <w:t xml:space="preserve"> вот так и вот так</w:t>
      </w:r>
      <w:r>
        <w:rPr>
          <w:rFonts w:ascii="Times New Roman" w:hAnsi="Times New Roman" w:cs="Times New Roman"/>
          <w:sz w:val="24"/>
          <w:szCs w:val="24"/>
        </w:rPr>
        <w:t>.</w:t>
      </w:r>
      <w:r w:rsidR="00DB5705" w:rsidRPr="00020435">
        <w:rPr>
          <w:rFonts w:ascii="Times New Roman" w:hAnsi="Times New Roman" w:cs="Times New Roman"/>
          <w:sz w:val="24"/>
          <w:szCs w:val="24"/>
        </w:rPr>
        <w:t xml:space="preserve"> Они </w:t>
      </w:r>
      <w:r w:rsidRPr="00020435">
        <w:rPr>
          <w:rFonts w:ascii="Times New Roman" w:hAnsi="Times New Roman" w:cs="Times New Roman"/>
          <w:sz w:val="24"/>
          <w:szCs w:val="24"/>
        </w:rPr>
        <w:t>поймут.</w:t>
      </w:r>
      <w:r w:rsidR="00DB5705"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мы должны видеть ; ты сказала , у меня такие же , я сонастраиваюсь , и мы должны хоть как-то видеть . Цвет есть – есть . </w:t>
      </w:r>
      <w:r w:rsidR="0088627D" w:rsidRPr="00020435">
        <w:rPr>
          <w:rFonts w:ascii="Times New Roman" w:hAnsi="Times New Roman" w:cs="Times New Roman"/>
          <w:sz w:val="24"/>
          <w:szCs w:val="24"/>
        </w:rPr>
        <w:t>Молодец,</w:t>
      </w:r>
      <w:r w:rsidRPr="00020435">
        <w:rPr>
          <w:rFonts w:ascii="Times New Roman" w:hAnsi="Times New Roman" w:cs="Times New Roman"/>
          <w:sz w:val="24"/>
          <w:szCs w:val="24"/>
        </w:rPr>
        <w:t xml:space="preserve"> что ты </w:t>
      </w:r>
      <w:r w:rsidR="0088627D" w:rsidRPr="00020435">
        <w:rPr>
          <w:rFonts w:ascii="Times New Roman" w:hAnsi="Times New Roman" w:cs="Times New Roman"/>
          <w:sz w:val="24"/>
          <w:szCs w:val="24"/>
        </w:rPr>
        <w:t>увидела,</w:t>
      </w:r>
      <w:r w:rsidRPr="00020435">
        <w:rPr>
          <w:rFonts w:ascii="Times New Roman" w:hAnsi="Times New Roman" w:cs="Times New Roman"/>
          <w:sz w:val="24"/>
          <w:szCs w:val="24"/>
        </w:rPr>
        <w:t xml:space="preserve"> потому что</w:t>
      </w:r>
      <w:r w:rsidR="0088627D">
        <w:rPr>
          <w:rFonts w:ascii="Times New Roman" w:hAnsi="Times New Roman" w:cs="Times New Roman"/>
          <w:sz w:val="24"/>
          <w:szCs w:val="24"/>
        </w:rPr>
        <w:t>,</w:t>
      </w:r>
      <w:r w:rsidRPr="00020435">
        <w:rPr>
          <w:rFonts w:ascii="Times New Roman" w:hAnsi="Times New Roman" w:cs="Times New Roman"/>
          <w:sz w:val="24"/>
          <w:szCs w:val="24"/>
        </w:rPr>
        <w:t xml:space="preserve"> другим несколько раз говорил насчёт </w:t>
      </w:r>
      <w:r w:rsidR="0088627D" w:rsidRPr="00020435">
        <w:rPr>
          <w:rFonts w:ascii="Times New Roman" w:hAnsi="Times New Roman" w:cs="Times New Roman"/>
          <w:sz w:val="24"/>
          <w:szCs w:val="24"/>
        </w:rPr>
        <w:t>цветов.</w:t>
      </w:r>
      <w:r w:rsidRPr="00020435">
        <w:rPr>
          <w:rFonts w:ascii="Times New Roman" w:hAnsi="Times New Roman" w:cs="Times New Roman"/>
          <w:sz w:val="24"/>
          <w:szCs w:val="24"/>
        </w:rPr>
        <w:t xml:space="preserve"> Он </w:t>
      </w:r>
      <w:r w:rsidR="0088627D" w:rsidRPr="00020435">
        <w:rPr>
          <w:rFonts w:ascii="Times New Roman" w:hAnsi="Times New Roman" w:cs="Times New Roman"/>
          <w:sz w:val="24"/>
          <w:szCs w:val="24"/>
        </w:rPr>
        <w:t>есть,</w:t>
      </w:r>
      <w:r w:rsidRPr="00020435">
        <w:rPr>
          <w:rFonts w:ascii="Times New Roman" w:hAnsi="Times New Roman" w:cs="Times New Roman"/>
          <w:sz w:val="24"/>
          <w:szCs w:val="24"/>
        </w:rPr>
        <w:t xml:space="preserve"> ну </w:t>
      </w:r>
      <w:r w:rsidR="0088627D" w:rsidRPr="00020435">
        <w:rPr>
          <w:rFonts w:ascii="Times New Roman" w:hAnsi="Times New Roman" w:cs="Times New Roman"/>
          <w:sz w:val="24"/>
          <w:szCs w:val="24"/>
        </w:rPr>
        <w:t>правильно,</w:t>
      </w:r>
      <w:r w:rsidRPr="00020435">
        <w:rPr>
          <w:rFonts w:ascii="Times New Roman" w:hAnsi="Times New Roman" w:cs="Times New Roman"/>
          <w:sz w:val="24"/>
          <w:szCs w:val="24"/>
        </w:rPr>
        <w:t xml:space="preserve"> может быть в </w:t>
      </w:r>
      <w:r w:rsidR="0088627D" w:rsidRPr="00020435">
        <w:rPr>
          <w:rFonts w:ascii="Times New Roman" w:hAnsi="Times New Roman" w:cs="Times New Roman"/>
          <w:sz w:val="24"/>
          <w:szCs w:val="24"/>
        </w:rPr>
        <w:t>многоцветье,</w:t>
      </w:r>
      <w:r w:rsidRPr="00020435">
        <w:rPr>
          <w:rFonts w:ascii="Times New Roman" w:hAnsi="Times New Roman" w:cs="Times New Roman"/>
          <w:sz w:val="24"/>
          <w:szCs w:val="24"/>
        </w:rPr>
        <w:t xml:space="preserve"> вот </w:t>
      </w:r>
      <w:r w:rsidR="0088627D" w:rsidRPr="00020435">
        <w:rPr>
          <w:rFonts w:ascii="Times New Roman" w:hAnsi="Times New Roman" w:cs="Times New Roman"/>
          <w:sz w:val="24"/>
          <w:szCs w:val="24"/>
        </w:rPr>
        <w:t>спектр.</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Фу!</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Ответили?</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Развиваемся.</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И,</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кстати,</w:t>
      </w:r>
      <w:r w:rsidRPr="00020435">
        <w:rPr>
          <w:rFonts w:ascii="Times New Roman" w:hAnsi="Times New Roman" w:cs="Times New Roman"/>
          <w:sz w:val="24"/>
          <w:szCs w:val="24"/>
        </w:rPr>
        <w:t xml:space="preserve"> это может быть поможет вам </w:t>
      </w:r>
      <w:r w:rsidR="0088627D" w:rsidRPr="00020435">
        <w:rPr>
          <w:rFonts w:ascii="Times New Roman" w:hAnsi="Times New Roman" w:cs="Times New Roman"/>
          <w:sz w:val="24"/>
          <w:szCs w:val="24"/>
        </w:rPr>
        <w:t>видеть,</w:t>
      </w:r>
      <w:r w:rsidRPr="00020435">
        <w:rPr>
          <w:rFonts w:ascii="Times New Roman" w:hAnsi="Times New Roman" w:cs="Times New Roman"/>
          <w:sz w:val="24"/>
          <w:szCs w:val="24"/>
        </w:rPr>
        <w:t xml:space="preserve"> потому что именно Головерсум блокирует нас от расшифровки видения и </w:t>
      </w:r>
      <w:r w:rsidR="0088627D" w:rsidRPr="00020435">
        <w:rPr>
          <w:rFonts w:ascii="Times New Roman" w:hAnsi="Times New Roman" w:cs="Times New Roman"/>
          <w:sz w:val="24"/>
          <w:szCs w:val="24"/>
        </w:rPr>
        <w:t>слышания.</w:t>
      </w:r>
      <w:r w:rsidRPr="00020435">
        <w:rPr>
          <w:rFonts w:ascii="Times New Roman" w:hAnsi="Times New Roman" w:cs="Times New Roman"/>
          <w:sz w:val="24"/>
          <w:szCs w:val="24"/>
        </w:rPr>
        <w:t xml:space="preserve"> Мы видим и </w:t>
      </w:r>
      <w:r w:rsidR="0088627D" w:rsidRPr="00020435">
        <w:rPr>
          <w:rFonts w:ascii="Times New Roman" w:hAnsi="Times New Roman" w:cs="Times New Roman"/>
          <w:sz w:val="24"/>
          <w:szCs w:val="24"/>
        </w:rPr>
        <w:t>слышим,</w:t>
      </w:r>
      <w:r w:rsidRPr="00020435">
        <w:rPr>
          <w:rFonts w:ascii="Times New Roman" w:hAnsi="Times New Roman" w:cs="Times New Roman"/>
          <w:sz w:val="24"/>
          <w:szCs w:val="24"/>
        </w:rPr>
        <w:t xml:space="preserve"> но Головерсум у нас 5-и </w:t>
      </w:r>
      <w:r w:rsidR="0088627D" w:rsidRPr="00020435">
        <w:rPr>
          <w:rFonts w:ascii="Times New Roman" w:hAnsi="Times New Roman" w:cs="Times New Roman"/>
          <w:sz w:val="24"/>
          <w:szCs w:val="24"/>
        </w:rPr>
        <w:t>расовый,</w:t>
      </w:r>
      <w:r w:rsidRPr="00020435">
        <w:rPr>
          <w:rFonts w:ascii="Times New Roman" w:hAnsi="Times New Roman" w:cs="Times New Roman"/>
          <w:sz w:val="24"/>
          <w:szCs w:val="24"/>
        </w:rPr>
        <w:t xml:space="preserve"> вокруг </w:t>
      </w:r>
      <w:r w:rsidR="0088627D" w:rsidRPr="00020435">
        <w:rPr>
          <w:rFonts w:ascii="Times New Roman" w:hAnsi="Times New Roman" w:cs="Times New Roman"/>
          <w:sz w:val="24"/>
          <w:szCs w:val="24"/>
        </w:rPr>
        <w:t>планеты.</w:t>
      </w:r>
      <w:r w:rsidRPr="00020435">
        <w:rPr>
          <w:rFonts w:ascii="Times New Roman" w:hAnsi="Times New Roman" w:cs="Times New Roman"/>
          <w:sz w:val="24"/>
          <w:szCs w:val="24"/>
        </w:rPr>
        <w:t xml:space="preserve"> Вот </w:t>
      </w:r>
      <w:r w:rsidR="0088627D" w:rsidRPr="00020435">
        <w:rPr>
          <w:rFonts w:ascii="Times New Roman" w:hAnsi="Times New Roman" w:cs="Times New Roman"/>
          <w:sz w:val="24"/>
          <w:szCs w:val="24"/>
        </w:rPr>
        <w:t>тот,</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старый,</w:t>
      </w:r>
      <w:r w:rsidRPr="00020435">
        <w:rPr>
          <w:rFonts w:ascii="Times New Roman" w:hAnsi="Times New Roman" w:cs="Times New Roman"/>
          <w:sz w:val="24"/>
          <w:szCs w:val="24"/>
        </w:rPr>
        <w:t xml:space="preserve"> 3-х </w:t>
      </w:r>
      <w:r w:rsidR="0088627D" w:rsidRPr="00020435">
        <w:rPr>
          <w:rFonts w:ascii="Times New Roman" w:hAnsi="Times New Roman" w:cs="Times New Roman"/>
          <w:sz w:val="24"/>
          <w:szCs w:val="24"/>
        </w:rPr>
        <w:t>мерный.</w:t>
      </w:r>
      <w:r w:rsidRPr="00020435">
        <w:rPr>
          <w:rFonts w:ascii="Times New Roman" w:hAnsi="Times New Roman" w:cs="Times New Roman"/>
          <w:sz w:val="24"/>
          <w:szCs w:val="24"/>
        </w:rPr>
        <w:t xml:space="preserve"> Может это нас и </w:t>
      </w:r>
      <w:r w:rsidR="0088627D" w:rsidRPr="00020435">
        <w:rPr>
          <w:rFonts w:ascii="Times New Roman" w:hAnsi="Times New Roman" w:cs="Times New Roman"/>
          <w:sz w:val="24"/>
          <w:szCs w:val="24"/>
        </w:rPr>
        <w:t>блокирует.</w:t>
      </w:r>
      <w:r w:rsidRPr="00020435">
        <w:rPr>
          <w:rFonts w:ascii="Times New Roman" w:hAnsi="Times New Roman" w:cs="Times New Roman"/>
          <w:sz w:val="24"/>
          <w:szCs w:val="24"/>
        </w:rPr>
        <w:t xml:space="preserve"> Я не </w:t>
      </w:r>
      <w:r w:rsidR="0088627D" w:rsidRPr="00020435">
        <w:rPr>
          <w:rFonts w:ascii="Times New Roman" w:hAnsi="Times New Roman" w:cs="Times New Roman"/>
          <w:sz w:val="24"/>
          <w:szCs w:val="24"/>
        </w:rPr>
        <w:t>гарантирую,</w:t>
      </w:r>
      <w:r w:rsidRPr="00020435">
        <w:rPr>
          <w:rFonts w:ascii="Times New Roman" w:hAnsi="Times New Roman" w:cs="Times New Roman"/>
          <w:sz w:val="24"/>
          <w:szCs w:val="24"/>
        </w:rPr>
        <w:t xml:space="preserve"> что только </w:t>
      </w:r>
      <w:r w:rsidR="0088627D" w:rsidRPr="00020435">
        <w:rPr>
          <w:rFonts w:ascii="Times New Roman" w:hAnsi="Times New Roman" w:cs="Times New Roman"/>
          <w:sz w:val="24"/>
          <w:szCs w:val="24"/>
        </w:rPr>
        <w:t>это;</w:t>
      </w:r>
      <w:r w:rsidRPr="00020435">
        <w:rPr>
          <w:rFonts w:ascii="Times New Roman" w:hAnsi="Times New Roman" w:cs="Times New Roman"/>
          <w:sz w:val="24"/>
          <w:szCs w:val="24"/>
        </w:rPr>
        <w:t xml:space="preserve"> я всегда </w:t>
      </w:r>
      <w:r w:rsidR="0088627D" w:rsidRPr="00020435">
        <w:rPr>
          <w:rFonts w:ascii="Times New Roman" w:hAnsi="Times New Roman" w:cs="Times New Roman"/>
          <w:sz w:val="24"/>
          <w:szCs w:val="24"/>
        </w:rPr>
        <w:t>надеюсь,</w:t>
      </w:r>
      <w:r w:rsidRPr="00020435">
        <w:rPr>
          <w:rFonts w:ascii="Times New Roman" w:hAnsi="Times New Roman" w:cs="Times New Roman"/>
          <w:sz w:val="24"/>
          <w:szCs w:val="24"/>
        </w:rPr>
        <w:t xml:space="preserve"> что может быть это последний </w:t>
      </w:r>
      <w:r w:rsidR="0088627D" w:rsidRPr="00020435">
        <w:rPr>
          <w:rFonts w:ascii="Times New Roman" w:hAnsi="Times New Roman" w:cs="Times New Roman"/>
          <w:sz w:val="24"/>
          <w:szCs w:val="24"/>
        </w:rPr>
        <w:t>блок,</w:t>
      </w:r>
      <w:r w:rsidRPr="00020435">
        <w:rPr>
          <w:rFonts w:ascii="Times New Roman" w:hAnsi="Times New Roman" w:cs="Times New Roman"/>
          <w:sz w:val="24"/>
          <w:szCs w:val="24"/>
        </w:rPr>
        <w:t xml:space="preserve"> который мы </w:t>
      </w:r>
      <w:r w:rsidR="0088627D" w:rsidRPr="00020435">
        <w:rPr>
          <w:rFonts w:ascii="Times New Roman" w:hAnsi="Times New Roman" w:cs="Times New Roman"/>
          <w:sz w:val="24"/>
          <w:szCs w:val="24"/>
        </w:rPr>
        <w:t>нашли.</w:t>
      </w:r>
      <w:r w:rsidRPr="00020435">
        <w:rPr>
          <w:rFonts w:ascii="Times New Roman" w:hAnsi="Times New Roman" w:cs="Times New Roman"/>
          <w:sz w:val="24"/>
          <w:szCs w:val="24"/>
        </w:rPr>
        <w:t xml:space="preserve"> Вот </w:t>
      </w:r>
      <w:r w:rsidR="0088627D" w:rsidRPr="00020435">
        <w:rPr>
          <w:rFonts w:ascii="Times New Roman" w:hAnsi="Times New Roman" w:cs="Times New Roman"/>
          <w:sz w:val="24"/>
          <w:szCs w:val="24"/>
        </w:rPr>
        <w:t>так,</w:t>
      </w:r>
      <w:r w:rsidRPr="00020435">
        <w:rPr>
          <w:rFonts w:ascii="Times New Roman" w:hAnsi="Times New Roman" w:cs="Times New Roman"/>
          <w:sz w:val="24"/>
          <w:szCs w:val="24"/>
        </w:rPr>
        <w:t xml:space="preserve"> просто </w:t>
      </w:r>
      <w:r w:rsidR="0088627D" w:rsidRPr="00020435">
        <w:rPr>
          <w:rFonts w:ascii="Times New Roman" w:hAnsi="Times New Roman" w:cs="Times New Roman"/>
          <w:sz w:val="24"/>
          <w:szCs w:val="24"/>
        </w:rPr>
        <w:t>ищем,</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ищем,</w:t>
      </w:r>
      <w:r w:rsidRPr="00020435">
        <w:rPr>
          <w:rFonts w:ascii="Times New Roman" w:hAnsi="Times New Roman" w:cs="Times New Roman"/>
          <w:sz w:val="24"/>
          <w:szCs w:val="24"/>
        </w:rPr>
        <w:t xml:space="preserve"> может быть </w:t>
      </w:r>
      <w:r w:rsidR="0088627D" w:rsidRPr="00020435">
        <w:rPr>
          <w:rFonts w:ascii="Times New Roman" w:hAnsi="Times New Roman" w:cs="Times New Roman"/>
          <w:sz w:val="24"/>
          <w:szCs w:val="24"/>
        </w:rPr>
        <w:t>последний.</w:t>
      </w:r>
      <w:r w:rsidRPr="00020435">
        <w:rPr>
          <w:rFonts w:ascii="Times New Roman" w:hAnsi="Times New Roman" w:cs="Times New Roman"/>
          <w:sz w:val="24"/>
          <w:szCs w:val="24"/>
        </w:rPr>
        <w:t xml:space="preserve">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Раз вы </w:t>
      </w:r>
      <w:r w:rsidR="0088627D" w:rsidRPr="00020435">
        <w:rPr>
          <w:rFonts w:ascii="Times New Roman" w:hAnsi="Times New Roman" w:cs="Times New Roman"/>
          <w:sz w:val="24"/>
          <w:szCs w:val="24"/>
        </w:rPr>
        <w:t>видели,</w:t>
      </w:r>
      <w:r w:rsidRPr="00020435">
        <w:rPr>
          <w:rFonts w:ascii="Times New Roman" w:hAnsi="Times New Roman" w:cs="Times New Roman"/>
          <w:sz w:val="24"/>
          <w:szCs w:val="24"/>
        </w:rPr>
        <w:t xml:space="preserve"> может быть ещё что-то мы </w:t>
      </w:r>
      <w:r w:rsidR="0088627D" w:rsidRPr="00020435">
        <w:rPr>
          <w:rFonts w:ascii="Times New Roman" w:hAnsi="Times New Roman" w:cs="Times New Roman"/>
          <w:sz w:val="24"/>
          <w:szCs w:val="24"/>
        </w:rPr>
        <w:t>сняли,</w:t>
      </w:r>
      <w:r w:rsidRPr="00020435">
        <w:rPr>
          <w:rFonts w:ascii="Times New Roman" w:hAnsi="Times New Roman" w:cs="Times New Roman"/>
          <w:sz w:val="24"/>
          <w:szCs w:val="24"/>
        </w:rPr>
        <w:t xml:space="preserve"> у нас теперь легче люди будут видеть и слышать по </w:t>
      </w:r>
      <w:r w:rsidR="0088627D" w:rsidRPr="00020435">
        <w:rPr>
          <w:rFonts w:ascii="Times New Roman" w:hAnsi="Times New Roman" w:cs="Times New Roman"/>
          <w:sz w:val="24"/>
          <w:szCs w:val="24"/>
        </w:rPr>
        <w:t>присутствиям.</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У нас в буквальном </w:t>
      </w:r>
      <w:r w:rsidR="0088627D" w:rsidRPr="00020435">
        <w:rPr>
          <w:rFonts w:ascii="Times New Roman" w:hAnsi="Times New Roman" w:cs="Times New Roman"/>
          <w:sz w:val="24"/>
          <w:szCs w:val="24"/>
        </w:rPr>
        <w:t>смысле,</w:t>
      </w:r>
      <w:r w:rsidRPr="00020435">
        <w:rPr>
          <w:rFonts w:ascii="Times New Roman" w:hAnsi="Times New Roman" w:cs="Times New Roman"/>
          <w:sz w:val="24"/>
          <w:szCs w:val="24"/>
        </w:rPr>
        <w:t xml:space="preserve"> заблокировали на </w:t>
      </w:r>
      <w:r w:rsidR="0088627D" w:rsidRPr="00020435">
        <w:rPr>
          <w:rFonts w:ascii="Times New Roman" w:hAnsi="Times New Roman" w:cs="Times New Roman"/>
          <w:sz w:val="24"/>
          <w:szCs w:val="24"/>
        </w:rPr>
        <w:t>планете,</w:t>
      </w:r>
      <w:r w:rsidRPr="00020435">
        <w:rPr>
          <w:rFonts w:ascii="Times New Roman" w:hAnsi="Times New Roman" w:cs="Times New Roman"/>
          <w:sz w:val="24"/>
          <w:szCs w:val="24"/>
        </w:rPr>
        <w:t xml:space="preserve"> открытым </w:t>
      </w:r>
      <w:r w:rsidR="0088627D" w:rsidRPr="00020435">
        <w:rPr>
          <w:rFonts w:ascii="Times New Roman" w:hAnsi="Times New Roman" w:cs="Times New Roman"/>
          <w:sz w:val="24"/>
          <w:szCs w:val="24"/>
        </w:rPr>
        <w:t>текстом.</w:t>
      </w:r>
      <w:r w:rsidRPr="00020435">
        <w:rPr>
          <w:rFonts w:ascii="Times New Roman" w:hAnsi="Times New Roman" w:cs="Times New Roman"/>
          <w:sz w:val="24"/>
          <w:szCs w:val="24"/>
        </w:rPr>
        <w:t xml:space="preserve"> Я уже точно это </w:t>
      </w:r>
      <w:r w:rsidR="0088627D" w:rsidRPr="00020435">
        <w:rPr>
          <w:rFonts w:ascii="Times New Roman" w:hAnsi="Times New Roman" w:cs="Times New Roman"/>
          <w:sz w:val="24"/>
          <w:szCs w:val="24"/>
        </w:rPr>
        <w:t>знаю.</w:t>
      </w:r>
      <w:r w:rsidRPr="00020435">
        <w:rPr>
          <w:rFonts w:ascii="Times New Roman" w:hAnsi="Times New Roman" w:cs="Times New Roman"/>
          <w:sz w:val="24"/>
          <w:szCs w:val="24"/>
        </w:rPr>
        <w:t xml:space="preserve"> Я уже бьюсь над этой </w:t>
      </w:r>
      <w:r w:rsidR="0088627D" w:rsidRPr="00020435">
        <w:rPr>
          <w:rFonts w:ascii="Times New Roman" w:hAnsi="Times New Roman" w:cs="Times New Roman"/>
          <w:sz w:val="24"/>
          <w:szCs w:val="24"/>
        </w:rPr>
        <w:t>разблокировкой не</w:t>
      </w:r>
      <w:r w:rsidRPr="00020435">
        <w:rPr>
          <w:rFonts w:ascii="Times New Roman" w:hAnsi="Times New Roman" w:cs="Times New Roman"/>
          <w:sz w:val="24"/>
          <w:szCs w:val="24"/>
        </w:rPr>
        <w:t xml:space="preserve"> знаю сколько … Вот пример я приводил на той </w:t>
      </w:r>
      <w:r w:rsidR="0088627D" w:rsidRPr="00020435">
        <w:rPr>
          <w:rFonts w:ascii="Times New Roman" w:hAnsi="Times New Roman" w:cs="Times New Roman"/>
          <w:sz w:val="24"/>
          <w:szCs w:val="24"/>
        </w:rPr>
        <w:t>группе.</w:t>
      </w:r>
      <w:r w:rsidRPr="00020435">
        <w:rPr>
          <w:rFonts w:ascii="Times New Roman" w:hAnsi="Times New Roman" w:cs="Times New Roman"/>
          <w:sz w:val="24"/>
          <w:szCs w:val="24"/>
        </w:rPr>
        <w:t xml:space="preserve"> Вот недавно технику аппарата </w:t>
      </w:r>
      <w:r w:rsidR="0088627D" w:rsidRPr="00020435">
        <w:rPr>
          <w:rFonts w:ascii="Times New Roman" w:hAnsi="Times New Roman" w:cs="Times New Roman"/>
          <w:sz w:val="24"/>
          <w:szCs w:val="24"/>
        </w:rPr>
        <w:t>опубликовали,</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расшифровали.</w:t>
      </w:r>
      <w:r w:rsidRPr="00020435">
        <w:rPr>
          <w:rFonts w:ascii="Times New Roman" w:hAnsi="Times New Roman" w:cs="Times New Roman"/>
          <w:sz w:val="24"/>
          <w:szCs w:val="24"/>
        </w:rPr>
        <w:t xml:space="preserve"> Там люди были 64-х </w:t>
      </w:r>
      <w:r w:rsidR="0088627D" w:rsidRPr="00020435">
        <w:rPr>
          <w:rFonts w:ascii="Times New Roman" w:hAnsi="Times New Roman" w:cs="Times New Roman"/>
          <w:sz w:val="24"/>
          <w:szCs w:val="24"/>
        </w:rPr>
        <w:t>мерные.</w:t>
      </w:r>
      <w:r w:rsidRPr="00020435">
        <w:rPr>
          <w:rFonts w:ascii="Times New Roman" w:hAnsi="Times New Roman" w:cs="Times New Roman"/>
          <w:sz w:val="24"/>
          <w:szCs w:val="24"/>
        </w:rPr>
        <w:t xml:space="preserve"> Нашли новый , ну ещё один … не сура , а как-то о</w:t>
      </w:r>
      <w:r w:rsidR="0088627D">
        <w:rPr>
          <w:rFonts w:ascii="Times New Roman" w:hAnsi="Times New Roman" w:cs="Times New Roman"/>
          <w:sz w:val="24"/>
          <w:szCs w:val="24"/>
        </w:rPr>
        <w:t>но называется , ещё одну часть М</w:t>
      </w:r>
      <w:r w:rsidRPr="00020435">
        <w:rPr>
          <w:rFonts w:ascii="Times New Roman" w:hAnsi="Times New Roman" w:cs="Times New Roman"/>
          <w:sz w:val="24"/>
          <w:szCs w:val="24"/>
        </w:rPr>
        <w:t>аха</w:t>
      </w:r>
      <w:r w:rsidR="0088627D">
        <w:rPr>
          <w:rFonts w:ascii="Times New Roman" w:hAnsi="Times New Roman" w:cs="Times New Roman"/>
          <w:sz w:val="24"/>
          <w:szCs w:val="24"/>
        </w:rPr>
        <w:t>бха</w:t>
      </w:r>
      <w:r w:rsidRPr="00020435">
        <w:rPr>
          <w:rFonts w:ascii="Times New Roman" w:hAnsi="Times New Roman" w:cs="Times New Roman"/>
          <w:sz w:val="24"/>
          <w:szCs w:val="24"/>
        </w:rPr>
        <w:t>рата , так сказать , и там описано ; прямо написано – 64-х мерные люди . А мы сейчас с вами 3-х мерные . Это ж, как надо было нас опустить и заблокировать , чтоб из 64-х мерности мы ушли в 3-х мерность . Теперь я понимаю , почему Отец , который 4-х ричен для планеты даёт нам 256 мерностей . 64 на 4 – 256 .  А то я всё считал , что у нас просто сумасшедшее развитие , бешенное . Потому что</w:t>
      </w:r>
      <w:r w:rsidR="0088627D">
        <w:rPr>
          <w:rFonts w:ascii="Times New Roman" w:hAnsi="Times New Roman" w:cs="Times New Roman"/>
          <w:sz w:val="24"/>
          <w:szCs w:val="24"/>
        </w:rPr>
        <w:t>,</w:t>
      </w:r>
      <w:r w:rsidRPr="00020435">
        <w:rPr>
          <w:rFonts w:ascii="Times New Roman" w:hAnsi="Times New Roman" w:cs="Times New Roman"/>
          <w:sz w:val="24"/>
          <w:szCs w:val="24"/>
        </w:rPr>
        <w:t xml:space="preserve"> для нашей 3-х мерности положено только 12-и мерность ; ну , 3 х 4 = 12 . Но нам дают 256 . Я думаю , ну чего-то мы с катушек съехали и пошли . Но Отец даёт – берём . Ну видно Отец </w:t>
      </w:r>
      <w:r w:rsidR="0088627D" w:rsidRPr="00020435">
        <w:rPr>
          <w:rFonts w:ascii="Times New Roman" w:hAnsi="Times New Roman" w:cs="Times New Roman"/>
          <w:sz w:val="24"/>
          <w:szCs w:val="24"/>
        </w:rPr>
        <w:t>увидел,</w:t>
      </w:r>
      <w:r w:rsidRPr="00020435">
        <w:rPr>
          <w:rFonts w:ascii="Times New Roman" w:hAnsi="Times New Roman" w:cs="Times New Roman"/>
          <w:sz w:val="24"/>
          <w:szCs w:val="24"/>
        </w:rPr>
        <w:t xml:space="preserve"> что я дёргаюсь на эту </w:t>
      </w:r>
      <w:r w:rsidR="0088627D" w:rsidRPr="00020435">
        <w:rPr>
          <w:rFonts w:ascii="Times New Roman" w:hAnsi="Times New Roman" w:cs="Times New Roman"/>
          <w:sz w:val="24"/>
          <w:szCs w:val="24"/>
        </w:rPr>
        <w:t>тему;</w:t>
      </w:r>
      <w:r w:rsidRPr="00020435">
        <w:rPr>
          <w:rFonts w:ascii="Times New Roman" w:hAnsi="Times New Roman" w:cs="Times New Roman"/>
          <w:sz w:val="24"/>
          <w:szCs w:val="24"/>
        </w:rPr>
        <w:t xml:space="preserve"> заставил </w:t>
      </w:r>
      <w:r w:rsidR="0088627D" w:rsidRPr="00020435">
        <w:rPr>
          <w:rFonts w:ascii="Times New Roman" w:hAnsi="Times New Roman" w:cs="Times New Roman"/>
          <w:sz w:val="24"/>
          <w:szCs w:val="24"/>
        </w:rPr>
        <w:t>там,</w:t>
      </w:r>
      <w:r w:rsidRPr="00020435">
        <w:rPr>
          <w:rFonts w:ascii="Times New Roman" w:hAnsi="Times New Roman" w:cs="Times New Roman"/>
          <w:sz w:val="24"/>
          <w:szCs w:val="24"/>
        </w:rPr>
        <w:t xml:space="preserve"> наших </w:t>
      </w:r>
      <w:r w:rsidR="0088627D" w:rsidRPr="00020435">
        <w:rPr>
          <w:rFonts w:ascii="Times New Roman" w:hAnsi="Times New Roman" w:cs="Times New Roman"/>
          <w:sz w:val="24"/>
          <w:szCs w:val="24"/>
        </w:rPr>
        <w:t>историков,</w:t>
      </w:r>
      <w:r w:rsidRPr="00020435">
        <w:rPr>
          <w:rFonts w:ascii="Times New Roman" w:hAnsi="Times New Roman" w:cs="Times New Roman"/>
          <w:sz w:val="24"/>
          <w:szCs w:val="24"/>
        </w:rPr>
        <w:t xml:space="preserve"> вернее не </w:t>
      </w:r>
      <w:r w:rsidR="0088627D" w:rsidRPr="00020435">
        <w:rPr>
          <w:rFonts w:ascii="Times New Roman" w:hAnsi="Times New Roman" w:cs="Times New Roman"/>
          <w:sz w:val="24"/>
          <w:szCs w:val="24"/>
        </w:rPr>
        <w:t>историков,</w:t>
      </w:r>
      <w:r w:rsidRPr="00020435">
        <w:rPr>
          <w:rFonts w:ascii="Times New Roman" w:hAnsi="Times New Roman" w:cs="Times New Roman"/>
          <w:sz w:val="24"/>
          <w:szCs w:val="24"/>
        </w:rPr>
        <w:t xml:space="preserve"> монахов опубликовать в монастыре ещё один </w:t>
      </w:r>
      <w:r w:rsidR="0088627D" w:rsidRPr="00020435">
        <w:rPr>
          <w:rFonts w:ascii="Times New Roman" w:hAnsi="Times New Roman" w:cs="Times New Roman"/>
          <w:sz w:val="24"/>
          <w:szCs w:val="24"/>
        </w:rPr>
        <w:t>макротрактат,</w:t>
      </w:r>
      <w:r w:rsidRPr="00020435">
        <w:rPr>
          <w:rFonts w:ascii="Times New Roman" w:hAnsi="Times New Roman" w:cs="Times New Roman"/>
          <w:sz w:val="24"/>
          <w:szCs w:val="24"/>
        </w:rPr>
        <w:t xml:space="preserve"> где </w:t>
      </w:r>
      <w:r w:rsidR="0088627D" w:rsidRPr="00020435">
        <w:rPr>
          <w:rFonts w:ascii="Times New Roman" w:hAnsi="Times New Roman" w:cs="Times New Roman"/>
          <w:sz w:val="24"/>
          <w:szCs w:val="24"/>
        </w:rPr>
        <w:t>написано:</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«Боги</w:t>
      </w:r>
      <w:r w:rsidRPr="00020435">
        <w:rPr>
          <w:rFonts w:ascii="Times New Roman" w:hAnsi="Times New Roman" w:cs="Times New Roman"/>
          <w:sz w:val="24"/>
          <w:szCs w:val="24"/>
        </w:rPr>
        <w:t xml:space="preserve"> и великие </w:t>
      </w:r>
      <w:r w:rsidR="0088627D" w:rsidRPr="00020435">
        <w:rPr>
          <w:rFonts w:ascii="Times New Roman" w:hAnsi="Times New Roman" w:cs="Times New Roman"/>
          <w:sz w:val="24"/>
          <w:szCs w:val="24"/>
        </w:rPr>
        <w:t>люди,</w:t>
      </w:r>
      <w:r w:rsidRPr="00020435">
        <w:rPr>
          <w:rFonts w:ascii="Times New Roman" w:hAnsi="Times New Roman" w:cs="Times New Roman"/>
          <w:sz w:val="24"/>
          <w:szCs w:val="24"/>
        </w:rPr>
        <w:t xml:space="preserve"> там </w:t>
      </w:r>
      <w:r w:rsidR="0088627D" w:rsidRPr="00020435">
        <w:rPr>
          <w:rFonts w:ascii="Times New Roman" w:hAnsi="Times New Roman" w:cs="Times New Roman"/>
          <w:sz w:val="24"/>
          <w:szCs w:val="24"/>
        </w:rPr>
        <w:t>герои,</w:t>
      </w:r>
      <w:r w:rsidRPr="00020435">
        <w:rPr>
          <w:rFonts w:ascii="Times New Roman" w:hAnsi="Times New Roman" w:cs="Times New Roman"/>
          <w:sz w:val="24"/>
          <w:szCs w:val="24"/>
        </w:rPr>
        <w:t xml:space="preserve"> были 64-х </w:t>
      </w:r>
      <w:r w:rsidR="0088627D" w:rsidRPr="00020435">
        <w:rPr>
          <w:rFonts w:ascii="Times New Roman" w:hAnsi="Times New Roman" w:cs="Times New Roman"/>
          <w:sz w:val="24"/>
          <w:szCs w:val="24"/>
        </w:rPr>
        <w:t>мерными,</w:t>
      </w:r>
      <w:r w:rsidRPr="00020435">
        <w:rPr>
          <w:rFonts w:ascii="Times New Roman" w:hAnsi="Times New Roman" w:cs="Times New Roman"/>
          <w:sz w:val="24"/>
          <w:szCs w:val="24"/>
        </w:rPr>
        <w:t xml:space="preserve"> чтоб летать на </w:t>
      </w:r>
      <w:r w:rsidR="0088627D" w:rsidRPr="00020435">
        <w:rPr>
          <w:rFonts w:ascii="Times New Roman" w:hAnsi="Times New Roman" w:cs="Times New Roman"/>
          <w:sz w:val="24"/>
          <w:szCs w:val="24"/>
        </w:rPr>
        <w:t>лиманах».</w:t>
      </w:r>
      <w:r w:rsidRPr="00020435">
        <w:rPr>
          <w:rFonts w:ascii="Times New Roman" w:hAnsi="Times New Roman" w:cs="Times New Roman"/>
          <w:sz w:val="24"/>
          <w:szCs w:val="24"/>
        </w:rPr>
        <w:t xml:space="preserve"> Там написано – 64-х </w:t>
      </w:r>
      <w:r w:rsidR="0088627D" w:rsidRPr="00020435">
        <w:rPr>
          <w:rFonts w:ascii="Times New Roman" w:hAnsi="Times New Roman" w:cs="Times New Roman"/>
          <w:sz w:val="24"/>
          <w:szCs w:val="24"/>
        </w:rPr>
        <w:t>мерные.</w:t>
      </w:r>
      <w:r w:rsidRPr="00020435">
        <w:rPr>
          <w:rFonts w:ascii="Times New Roman" w:hAnsi="Times New Roman" w:cs="Times New Roman"/>
          <w:sz w:val="24"/>
          <w:szCs w:val="24"/>
        </w:rPr>
        <w:t xml:space="preserve"> Раньше это нормально </w:t>
      </w:r>
      <w:r w:rsidR="0088627D" w:rsidRPr="00020435">
        <w:rPr>
          <w:rFonts w:ascii="Times New Roman" w:hAnsi="Times New Roman" w:cs="Times New Roman"/>
          <w:sz w:val="24"/>
          <w:szCs w:val="24"/>
        </w:rPr>
        <w:t>было.</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Понимаете,</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масштаб.</w:t>
      </w:r>
      <w:r w:rsidRPr="00020435">
        <w:rPr>
          <w:rFonts w:ascii="Times New Roman" w:hAnsi="Times New Roman" w:cs="Times New Roman"/>
          <w:sz w:val="24"/>
          <w:szCs w:val="24"/>
        </w:rPr>
        <w:t xml:space="preserve"> </w:t>
      </w:r>
    </w:p>
    <w:p w:rsidR="00DB5705" w:rsidRPr="00020435" w:rsidRDefault="00DB5705" w:rsidP="0088627D">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Даже в математике сейчас 11-и мерные задачи </w:t>
      </w:r>
      <w:r w:rsidR="0088627D" w:rsidRPr="00020435">
        <w:rPr>
          <w:rFonts w:ascii="Times New Roman" w:hAnsi="Times New Roman" w:cs="Times New Roman"/>
          <w:sz w:val="24"/>
          <w:szCs w:val="24"/>
        </w:rPr>
        <w:t>решают.</w:t>
      </w:r>
      <w:r w:rsidRPr="00020435">
        <w:rPr>
          <w:rFonts w:ascii="Times New Roman" w:hAnsi="Times New Roman" w:cs="Times New Roman"/>
          <w:sz w:val="24"/>
          <w:szCs w:val="24"/>
        </w:rPr>
        <w:t xml:space="preserve"> Я </w:t>
      </w:r>
      <w:r w:rsidR="0088627D" w:rsidRPr="00020435">
        <w:rPr>
          <w:rFonts w:ascii="Times New Roman" w:hAnsi="Times New Roman" w:cs="Times New Roman"/>
          <w:sz w:val="24"/>
          <w:szCs w:val="24"/>
        </w:rPr>
        <w:t>думал,</w:t>
      </w:r>
      <w:r w:rsidRPr="00020435">
        <w:rPr>
          <w:rFonts w:ascii="Times New Roman" w:hAnsi="Times New Roman" w:cs="Times New Roman"/>
          <w:sz w:val="24"/>
          <w:szCs w:val="24"/>
        </w:rPr>
        <w:t xml:space="preserve"> это круто-</w:t>
      </w:r>
      <w:r w:rsidR="0088627D" w:rsidRPr="00020435">
        <w:rPr>
          <w:rFonts w:ascii="Times New Roman" w:hAnsi="Times New Roman" w:cs="Times New Roman"/>
          <w:sz w:val="24"/>
          <w:szCs w:val="24"/>
        </w:rPr>
        <w:t>круто.</w:t>
      </w:r>
      <w:r w:rsidRPr="00020435">
        <w:rPr>
          <w:rFonts w:ascii="Times New Roman" w:hAnsi="Times New Roman" w:cs="Times New Roman"/>
          <w:sz w:val="24"/>
          <w:szCs w:val="24"/>
        </w:rPr>
        <w:t xml:space="preserve"> А сейчас думаю о-о-о-о-</w:t>
      </w:r>
      <w:r w:rsidR="0088627D" w:rsidRPr="00020435">
        <w:rPr>
          <w:rFonts w:ascii="Times New Roman" w:hAnsi="Times New Roman" w:cs="Times New Roman"/>
          <w:sz w:val="24"/>
          <w:szCs w:val="24"/>
        </w:rPr>
        <w:t>о!</w:t>
      </w:r>
      <w:r w:rsidRPr="00020435">
        <w:rPr>
          <w:rFonts w:ascii="Times New Roman" w:hAnsi="Times New Roman" w:cs="Times New Roman"/>
          <w:sz w:val="24"/>
          <w:szCs w:val="24"/>
        </w:rPr>
        <w:t xml:space="preserve"> Нам ещё восстановиться </w:t>
      </w:r>
      <w:r w:rsidR="0088627D" w:rsidRPr="00020435">
        <w:rPr>
          <w:rFonts w:ascii="Times New Roman" w:hAnsi="Times New Roman" w:cs="Times New Roman"/>
          <w:sz w:val="24"/>
          <w:szCs w:val="24"/>
        </w:rPr>
        <w:t>надо,</w:t>
      </w:r>
      <w:r w:rsidRPr="00020435">
        <w:rPr>
          <w:rFonts w:ascii="Times New Roman" w:hAnsi="Times New Roman" w:cs="Times New Roman"/>
          <w:sz w:val="24"/>
          <w:szCs w:val="24"/>
        </w:rPr>
        <w:t xml:space="preserve"> 64-х </w:t>
      </w:r>
      <w:r w:rsidR="0088627D" w:rsidRPr="00020435">
        <w:rPr>
          <w:rFonts w:ascii="Times New Roman" w:hAnsi="Times New Roman" w:cs="Times New Roman"/>
          <w:sz w:val="24"/>
          <w:szCs w:val="24"/>
        </w:rPr>
        <w:t>мерно.</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Понимаете,</w:t>
      </w:r>
      <w:r w:rsidR="0088627D">
        <w:rPr>
          <w:rFonts w:ascii="Times New Roman" w:hAnsi="Times New Roman" w:cs="Times New Roman"/>
          <w:sz w:val="24"/>
          <w:szCs w:val="24"/>
        </w:rPr>
        <w:t xml:space="preserve"> н</w:t>
      </w:r>
      <w:r w:rsidRPr="00020435">
        <w:rPr>
          <w:rFonts w:ascii="Times New Roman" w:hAnsi="Times New Roman" w:cs="Times New Roman"/>
          <w:sz w:val="24"/>
          <w:szCs w:val="24"/>
        </w:rPr>
        <w:t xml:space="preserve">у и </w:t>
      </w:r>
      <w:r w:rsidR="0088627D" w:rsidRPr="00020435">
        <w:rPr>
          <w:rFonts w:ascii="Times New Roman" w:hAnsi="Times New Roman" w:cs="Times New Roman"/>
          <w:sz w:val="24"/>
          <w:szCs w:val="24"/>
        </w:rPr>
        <w:t>правильно,</w:t>
      </w:r>
      <w:r w:rsidRPr="00020435">
        <w:rPr>
          <w:rFonts w:ascii="Times New Roman" w:hAnsi="Times New Roman" w:cs="Times New Roman"/>
          <w:sz w:val="24"/>
          <w:szCs w:val="24"/>
        </w:rPr>
        <w:t xml:space="preserve"> </w:t>
      </w:r>
      <w:r w:rsidR="0088627D" w:rsidRPr="00020435">
        <w:rPr>
          <w:rFonts w:ascii="Times New Roman" w:hAnsi="Times New Roman" w:cs="Times New Roman"/>
          <w:sz w:val="24"/>
          <w:szCs w:val="24"/>
        </w:rPr>
        <w:t>вот,</w:t>
      </w:r>
      <w:r w:rsidRPr="00020435">
        <w:rPr>
          <w:rFonts w:ascii="Times New Roman" w:hAnsi="Times New Roman" w:cs="Times New Roman"/>
          <w:sz w:val="24"/>
          <w:szCs w:val="24"/>
        </w:rPr>
        <w:t xml:space="preserve"> стяжаем единое </w:t>
      </w:r>
      <w:r w:rsidR="0088627D" w:rsidRPr="00020435">
        <w:rPr>
          <w:rFonts w:ascii="Times New Roman" w:hAnsi="Times New Roman" w:cs="Times New Roman"/>
          <w:sz w:val="24"/>
          <w:szCs w:val="24"/>
        </w:rPr>
        <w:t>галактическое,</w:t>
      </w:r>
      <w:r w:rsidRPr="00020435">
        <w:rPr>
          <w:rFonts w:ascii="Times New Roman" w:hAnsi="Times New Roman" w:cs="Times New Roman"/>
          <w:sz w:val="24"/>
          <w:szCs w:val="24"/>
        </w:rPr>
        <w:t xml:space="preserve"> нам </w:t>
      </w:r>
      <w:r w:rsidR="0088627D" w:rsidRPr="00020435">
        <w:rPr>
          <w:rFonts w:ascii="Times New Roman" w:hAnsi="Times New Roman" w:cs="Times New Roman"/>
          <w:sz w:val="24"/>
          <w:szCs w:val="24"/>
        </w:rPr>
        <w:t>что?</w:t>
      </w:r>
      <w:r w:rsidRPr="00020435">
        <w:rPr>
          <w:rFonts w:ascii="Times New Roman" w:hAnsi="Times New Roman" w:cs="Times New Roman"/>
          <w:sz w:val="24"/>
          <w:szCs w:val="24"/>
        </w:rPr>
        <w:t xml:space="preserve"> Концентрацию 64-х частей и </w:t>
      </w:r>
      <w:r w:rsidR="0088627D" w:rsidRPr="00020435">
        <w:rPr>
          <w:rFonts w:ascii="Times New Roman" w:hAnsi="Times New Roman" w:cs="Times New Roman"/>
          <w:sz w:val="24"/>
          <w:szCs w:val="24"/>
        </w:rPr>
        <w:t>присутствий.</w:t>
      </w:r>
      <w:r w:rsidRPr="00020435">
        <w:rPr>
          <w:rFonts w:ascii="Times New Roman" w:hAnsi="Times New Roman" w:cs="Times New Roman"/>
          <w:sz w:val="24"/>
          <w:szCs w:val="24"/>
        </w:rPr>
        <w:t xml:space="preserve"> Ну это 64-х </w:t>
      </w:r>
      <w:r w:rsidR="0088627D" w:rsidRPr="00020435">
        <w:rPr>
          <w:rFonts w:ascii="Times New Roman" w:hAnsi="Times New Roman" w:cs="Times New Roman"/>
          <w:sz w:val="24"/>
          <w:szCs w:val="24"/>
        </w:rPr>
        <w:t>мерность,</w:t>
      </w:r>
      <w:r w:rsidRPr="00020435">
        <w:rPr>
          <w:rFonts w:ascii="Times New Roman" w:hAnsi="Times New Roman" w:cs="Times New Roman"/>
          <w:sz w:val="24"/>
          <w:szCs w:val="24"/>
        </w:rPr>
        <w:t xml:space="preserve"> минимум одна мерность – одна </w:t>
      </w:r>
      <w:r w:rsidR="0088627D">
        <w:rPr>
          <w:rFonts w:ascii="Times New Roman" w:hAnsi="Times New Roman" w:cs="Times New Roman"/>
          <w:sz w:val="24"/>
          <w:szCs w:val="24"/>
        </w:rPr>
        <w:t>часть, б</w:t>
      </w:r>
      <w:r w:rsidR="0088627D" w:rsidRPr="00020435">
        <w:rPr>
          <w:rFonts w:ascii="Times New Roman" w:hAnsi="Times New Roman" w:cs="Times New Roman"/>
          <w:sz w:val="24"/>
          <w:szCs w:val="24"/>
        </w:rPr>
        <w:t>аза</w:t>
      </w:r>
      <w:r w:rsidR="0088627D">
        <w:rPr>
          <w:rFonts w:ascii="Times New Roman" w:hAnsi="Times New Roman" w:cs="Times New Roman"/>
          <w:sz w:val="24"/>
          <w:szCs w:val="24"/>
        </w:rPr>
        <w:t>. Поэтому, нас так и ведут, нас восстанавливают, но ведут уже сразу дальше.</w:t>
      </w:r>
      <w:r w:rsidRPr="00020435">
        <w:rPr>
          <w:rFonts w:ascii="Times New Roman" w:hAnsi="Times New Roman" w:cs="Times New Roman"/>
          <w:sz w:val="24"/>
          <w:szCs w:val="24"/>
        </w:rPr>
        <w:t xml:space="preserve"> Потому что</w:t>
      </w:r>
      <w:r w:rsidR="0088627D">
        <w:rPr>
          <w:rFonts w:ascii="Times New Roman" w:hAnsi="Times New Roman" w:cs="Times New Roman"/>
          <w:sz w:val="24"/>
          <w:szCs w:val="24"/>
        </w:rPr>
        <w:t>, Галактика 64-х мерность</w:t>
      </w:r>
      <w:r w:rsidR="007E426A">
        <w:rPr>
          <w:rFonts w:ascii="Times New Roman" w:hAnsi="Times New Roman" w:cs="Times New Roman"/>
          <w:sz w:val="24"/>
          <w:szCs w:val="24"/>
        </w:rPr>
        <w:t xml:space="preserve"> видно  была, мы идём в Метагалактику, м</w:t>
      </w:r>
      <w:r w:rsidRPr="00020435">
        <w:rPr>
          <w:rFonts w:ascii="Times New Roman" w:hAnsi="Times New Roman" w:cs="Times New Roman"/>
          <w:sz w:val="24"/>
          <w:szCs w:val="24"/>
        </w:rPr>
        <w:t xml:space="preserve">етагалактически – </w:t>
      </w:r>
      <w:r w:rsidR="007E426A">
        <w:rPr>
          <w:rFonts w:ascii="Times New Roman" w:hAnsi="Times New Roman" w:cs="Times New Roman"/>
          <w:sz w:val="24"/>
          <w:szCs w:val="24"/>
        </w:rPr>
        <w:t>256 мерностью . Идём ещё выше. Нет, Г</w:t>
      </w:r>
      <w:r w:rsidRPr="00020435">
        <w:rPr>
          <w:rFonts w:ascii="Times New Roman" w:hAnsi="Times New Roman" w:cs="Times New Roman"/>
          <w:sz w:val="24"/>
          <w:szCs w:val="24"/>
        </w:rPr>
        <w:t xml:space="preserve">алактика была меньше мерностей ; на самом деле она была там . Ой , сейчас я вспомню . Ну где-то 19-и </w:t>
      </w:r>
      <w:r w:rsidR="007E426A" w:rsidRPr="00020435">
        <w:rPr>
          <w:rFonts w:ascii="Times New Roman" w:hAnsi="Times New Roman" w:cs="Times New Roman"/>
          <w:sz w:val="24"/>
          <w:szCs w:val="24"/>
        </w:rPr>
        <w:lastRenderedPageBreak/>
        <w:t>мерностью.</w:t>
      </w:r>
      <w:r w:rsidRPr="00020435">
        <w:rPr>
          <w:rFonts w:ascii="Times New Roman" w:hAnsi="Times New Roman" w:cs="Times New Roman"/>
          <w:sz w:val="24"/>
          <w:szCs w:val="24"/>
        </w:rPr>
        <w:t xml:space="preserve"> А люди были 64-х мерны . Качество было другое . Я пока не представляю , как . </w:t>
      </w:r>
      <w:r w:rsidR="007E426A" w:rsidRPr="00020435">
        <w:rPr>
          <w:rFonts w:ascii="Times New Roman" w:hAnsi="Times New Roman" w:cs="Times New Roman"/>
          <w:sz w:val="24"/>
          <w:szCs w:val="24"/>
        </w:rPr>
        <w:t>Вот,</w:t>
      </w:r>
      <w:r w:rsidRPr="00020435">
        <w:rPr>
          <w:rFonts w:ascii="Times New Roman" w:hAnsi="Times New Roman" w:cs="Times New Roman"/>
          <w:sz w:val="24"/>
          <w:szCs w:val="24"/>
        </w:rPr>
        <w:t xml:space="preserve"> опубликовали и </w:t>
      </w:r>
      <w:r w:rsidR="007E426A" w:rsidRPr="00020435">
        <w:rPr>
          <w:rFonts w:ascii="Times New Roman" w:hAnsi="Times New Roman" w:cs="Times New Roman"/>
          <w:sz w:val="24"/>
          <w:szCs w:val="24"/>
        </w:rPr>
        <w:t>всё,</w:t>
      </w:r>
      <w:r w:rsidRPr="00020435">
        <w:rPr>
          <w:rFonts w:ascii="Times New Roman" w:hAnsi="Times New Roman" w:cs="Times New Roman"/>
          <w:sz w:val="24"/>
          <w:szCs w:val="24"/>
        </w:rPr>
        <w:t xml:space="preserve"> просто сумасшедшие </w:t>
      </w:r>
      <w:r w:rsidR="007E426A" w:rsidRPr="00020435">
        <w:rPr>
          <w:rFonts w:ascii="Times New Roman" w:hAnsi="Times New Roman" w:cs="Times New Roman"/>
          <w:sz w:val="24"/>
          <w:szCs w:val="24"/>
        </w:rPr>
        <w:t>масштабы.</w:t>
      </w:r>
      <w:r w:rsidRPr="00020435">
        <w:rPr>
          <w:rFonts w:ascii="Times New Roman" w:hAnsi="Times New Roman" w:cs="Times New Roman"/>
          <w:sz w:val="24"/>
          <w:szCs w:val="24"/>
        </w:rPr>
        <w:t xml:space="preserve">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Но зато у нас появилась </w:t>
      </w:r>
      <w:r w:rsidR="007E426A" w:rsidRPr="00020435">
        <w:rPr>
          <w:rFonts w:ascii="Times New Roman" w:hAnsi="Times New Roman" w:cs="Times New Roman"/>
          <w:sz w:val="24"/>
          <w:szCs w:val="24"/>
        </w:rPr>
        <w:t>объективка,</w:t>
      </w:r>
      <w:r w:rsidRPr="00020435">
        <w:rPr>
          <w:rFonts w:ascii="Times New Roman" w:hAnsi="Times New Roman" w:cs="Times New Roman"/>
          <w:sz w:val="24"/>
          <w:szCs w:val="24"/>
        </w:rPr>
        <w:t xml:space="preserve"> на что можно ссылаться и </w:t>
      </w:r>
      <w:r w:rsidR="007E426A" w:rsidRPr="00020435">
        <w:rPr>
          <w:rFonts w:ascii="Times New Roman" w:hAnsi="Times New Roman" w:cs="Times New Roman"/>
          <w:sz w:val="24"/>
          <w:szCs w:val="24"/>
        </w:rPr>
        <w:t>говорить:</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«Вы</w:t>
      </w:r>
      <w:r w:rsidRPr="00020435">
        <w:rPr>
          <w:rFonts w:ascii="Times New Roman" w:hAnsi="Times New Roman" w:cs="Times New Roman"/>
          <w:sz w:val="24"/>
          <w:szCs w:val="24"/>
        </w:rPr>
        <w:t xml:space="preserve"> с чего там </w:t>
      </w:r>
      <w:r w:rsidR="007E426A" w:rsidRPr="00020435">
        <w:rPr>
          <w:rFonts w:ascii="Times New Roman" w:hAnsi="Times New Roman" w:cs="Times New Roman"/>
          <w:sz w:val="24"/>
          <w:szCs w:val="24"/>
        </w:rPr>
        <w:t>спрыгнули,</w:t>
      </w:r>
      <w:r w:rsidRPr="00020435">
        <w:rPr>
          <w:rFonts w:ascii="Times New Roman" w:hAnsi="Times New Roman" w:cs="Times New Roman"/>
          <w:sz w:val="24"/>
          <w:szCs w:val="24"/>
        </w:rPr>
        <w:t xml:space="preserve"> что можете видеть 256-и </w:t>
      </w:r>
      <w:r w:rsidR="007E426A" w:rsidRPr="00020435">
        <w:rPr>
          <w:rFonts w:ascii="Times New Roman" w:hAnsi="Times New Roman" w:cs="Times New Roman"/>
          <w:sz w:val="24"/>
          <w:szCs w:val="24"/>
        </w:rPr>
        <w:t>мерность.</w:t>
      </w:r>
      <w:r w:rsidRPr="00020435">
        <w:rPr>
          <w:rFonts w:ascii="Times New Roman" w:hAnsi="Times New Roman" w:cs="Times New Roman"/>
          <w:sz w:val="24"/>
          <w:szCs w:val="24"/>
        </w:rPr>
        <w:t xml:space="preserve"> Так вот </w:t>
      </w:r>
      <w:r w:rsidR="007E426A" w:rsidRPr="00020435">
        <w:rPr>
          <w:rFonts w:ascii="Times New Roman" w:hAnsi="Times New Roman" w:cs="Times New Roman"/>
          <w:sz w:val="24"/>
          <w:szCs w:val="24"/>
        </w:rPr>
        <w:t>она.</w:t>
      </w:r>
      <w:r w:rsidRPr="00020435">
        <w:rPr>
          <w:rFonts w:ascii="Times New Roman" w:hAnsi="Times New Roman" w:cs="Times New Roman"/>
          <w:sz w:val="24"/>
          <w:szCs w:val="24"/>
        </w:rPr>
        <w:t xml:space="preserve"> Отец даёт в 4 раза больше , 4- рично . </w:t>
      </w:r>
      <w:r w:rsidR="007E426A" w:rsidRPr="00020435">
        <w:rPr>
          <w:rFonts w:ascii="Times New Roman" w:hAnsi="Times New Roman" w:cs="Times New Roman"/>
          <w:sz w:val="24"/>
          <w:szCs w:val="24"/>
        </w:rPr>
        <w:t>Ну,</w:t>
      </w:r>
      <w:r w:rsidRPr="00020435">
        <w:rPr>
          <w:rFonts w:ascii="Times New Roman" w:hAnsi="Times New Roman" w:cs="Times New Roman"/>
          <w:sz w:val="24"/>
          <w:szCs w:val="24"/>
        </w:rPr>
        <w:t xml:space="preserve"> за </w:t>
      </w:r>
      <w:r w:rsidR="007E426A" w:rsidRPr="00020435">
        <w:rPr>
          <w:rFonts w:ascii="Times New Roman" w:hAnsi="Times New Roman" w:cs="Times New Roman"/>
          <w:sz w:val="24"/>
          <w:szCs w:val="24"/>
        </w:rPr>
        <w:t>Папу,</w:t>
      </w:r>
      <w:r w:rsidRPr="00020435">
        <w:rPr>
          <w:rFonts w:ascii="Times New Roman" w:hAnsi="Times New Roman" w:cs="Times New Roman"/>
          <w:sz w:val="24"/>
          <w:szCs w:val="24"/>
        </w:rPr>
        <w:t xml:space="preserve"> за </w:t>
      </w:r>
      <w:r w:rsidR="007E426A" w:rsidRPr="00020435">
        <w:rPr>
          <w:rFonts w:ascii="Times New Roman" w:hAnsi="Times New Roman" w:cs="Times New Roman"/>
          <w:sz w:val="24"/>
          <w:szCs w:val="24"/>
        </w:rPr>
        <w:t>Маму,</w:t>
      </w:r>
      <w:r w:rsidRPr="00020435">
        <w:rPr>
          <w:rFonts w:ascii="Times New Roman" w:hAnsi="Times New Roman" w:cs="Times New Roman"/>
          <w:sz w:val="24"/>
          <w:szCs w:val="24"/>
        </w:rPr>
        <w:t xml:space="preserve"> за </w:t>
      </w:r>
      <w:r w:rsidR="007E426A" w:rsidRPr="00020435">
        <w:rPr>
          <w:rFonts w:ascii="Times New Roman" w:hAnsi="Times New Roman" w:cs="Times New Roman"/>
          <w:sz w:val="24"/>
          <w:szCs w:val="24"/>
        </w:rPr>
        <w:t>Сына,</w:t>
      </w:r>
      <w:r w:rsidRPr="00020435">
        <w:rPr>
          <w:rFonts w:ascii="Times New Roman" w:hAnsi="Times New Roman" w:cs="Times New Roman"/>
          <w:sz w:val="24"/>
          <w:szCs w:val="24"/>
        </w:rPr>
        <w:t xml:space="preserve"> за </w:t>
      </w:r>
      <w:r w:rsidR="007E426A" w:rsidRPr="00020435">
        <w:rPr>
          <w:rFonts w:ascii="Times New Roman" w:hAnsi="Times New Roman" w:cs="Times New Roman"/>
          <w:sz w:val="24"/>
          <w:szCs w:val="24"/>
        </w:rPr>
        <w:t>Дочь.</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Все,</w:t>
      </w:r>
      <w:r w:rsidRPr="00020435">
        <w:rPr>
          <w:rFonts w:ascii="Times New Roman" w:hAnsi="Times New Roman" w:cs="Times New Roman"/>
          <w:sz w:val="24"/>
          <w:szCs w:val="24"/>
        </w:rPr>
        <w:t xml:space="preserve"> 256 </w:t>
      </w:r>
      <w:r w:rsidR="007E426A" w:rsidRPr="00020435">
        <w:rPr>
          <w:rFonts w:ascii="Times New Roman" w:hAnsi="Times New Roman" w:cs="Times New Roman"/>
          <w:sz w:val="24"/>
          <w:szCs w:val="24"/>
        </w:rPr>
        <w:t>мерностей.</w:t>
      </w:r>
      <w:r w:rsidRPr="00020435">
        <w:rPr>
          <w:rFonts w:ascii="Times New Roman" w:hAnsi="Times New Roman" w:cs="Times New Roman"/>
          <w:sz w:val="24"/>
          <w:szCs w:val="24"/>
        </w:rPr>
        <w:t xml:space="preserve"> Объективно </w:t>
      </w:r>
      <w:r w:rsidR="007E426A" w:rsidRPr="00020435">
        <w:rPr>
          <w:rFonts w:ascii="Times New Roman" w:hAnsi="Times New Roman" w:cs="Times New Roman"/>
          <w:sz w:val="24"/>
          <w:szCs w:val="24"/>
        </w:rPr>
        <w:t>получается.</w:t>
      </w:r>
      <w:r w:rsidRPr="00020435">
        <w:rPr>
          <w:rFonts w:ascii="Times New Roman" w:hAnsi="Times New Roman" w:cs="Times New Roman"/>
          <w:sz w:val="24"/>
          <w:szCs w:val="24"/>
        </w:rPr>
        <w:t xml:space="preserve"> Хотя мы шли на </w:t>
      </w:r>
      <w:r w:rsidR="007E426A" w:rsidRPr="00020435">
        <w:rPr>
          <w:rFonts w:ascii="Times New Roman" w:hAnsi="Times New Roman" w:cs="Times New Roman"/>
          <w:sz w:val="24"/>
          <w:szCs w:val="24"/>
        </w:rPr>
        <w:t>вере,</w:t>
      </w:r>
      <w:r w:rsidRPr="00020435">
        <w:rPr>
          <w:rFonts w:ascii="Times New Roman" w:hAnsi="Times New Roman" w:cs="Times New Roman"/>
          <w:sz w:val="24"/>
          <w:szCs w:val="24"/>
        </w:rPr>
        <w:t xml:space="preserve"> не знали </w:t>
      </w:r>
      <w:r w:rsidR="007E426A" w:rsidRPr="00020435">
        <w:rPr>
          <w:rFonts w:ascii="Times New Roman" w:hAnsi="Times New Roman" w:cs="Times New Roman"/>
          <w:sz w:val="24"/>
          <w:szCs w:val="24"/>
        </w:rPr>
        <w:t>этого,</w:t>
      </w:r>
      <w:r w:rsidRPr="00020435">
        <w:rPr>
          <w:rFonts w:ascii="Times New Roman" w:hAnsi="Times New Roman" w:cs="Times New Roman"/>
          <w:sz w:val="24"/>
          <w:szCs w:val="24"/>
        </w:rPr>
        <w:t xml:space="preserve"> и </w:t>
      </w:r>
      <w:r w:rsidR="007E426A" w:rsidRPr="00020435">
        <w:rPr>
          <w:rFonts w:ascii="Times New Roman" w:hAnsi="Times New Roman" w:cs="Times New Roman"/>
          <w:sz w:val="24"/>
          <w:szCs w:val="24"/>
        </w:rPr>
        <w:t>прошли.</w:t>
      </w:r>
      <w:r w:rsidRPr="00020435">
        <w:rPr>
          <w:rFonts w:ascii="Times New Roman" w:hAnsi="Times New Roman" w:cs="Times New Roman"/>
          <w:sz w:val="24"/>
          <w:szCs w:val="24"/>
        </w:rPr>
        <w:t xml:space="preserve"> А теперь нам подтверждение </w:t>
      </w:r>
      <w:r w:rsidR="007E426A" w:rsidRPr="00020435">
        <w:rPr>
          <w:rFonts w:ascii="Times New Roman" w:hAnsi="Times New Roman" w:cs="Times New Roman"/>
          <w:sz w:val="24"/>
          <w:szCs w:val="24"/>
        </w:rPr>
        <w:t>дают.</w:t>
      </w:r>
      <w:r w:rsidR="007E426A">
        <w:rPr>
          <w:rFonts w:ascii="Times New Roman" w:hAnsi="Times New Roman" w:cs="Times New Roman"/>
          <w:sz w:val="24"/>
          <w:szCs w:val="24"/>
        </w:rPr>
        <w:t xml:space="preserve"> Мы-</w:t>
      </w:r>
      <w:r w:rsidRPr="00020435">
        <w:rPr>
          <w:rFonts w:ascii="Times New Roman" w:hAnsi="Times New Roman" w:cs="Times New Roman"/>
          <w:sz w:val="24"/>
          <w:szCs w:val="24"/>
        </w:rPr>
        <w:t xml:space="preserve">то должны идти </w:t>
      </w:r>
      <w:r w:rsidR="007E426A" w:rsidRPr="00020435">
        <w:rPr>
          <w:rFonts w:ascii="Times New Roman" w:hAnsi="Times New Roman" w:cs="Times New Roman"/>
          <w:sz w:val="24"/>
          <w:szCs w:val="24"/>
        </w:rPr>
        <w:t>дальше,</w:t>
      </w:r>
      <w:r w:rsidRPr="00020435">
        <w:rPr>
          <w:rFonts w:ascii="Times New Roman" w:hAnsi="Times New Roman" w:cs="Times New Roman"/>
          <w:sz w:val="24"/>
          <w:szCs w:val="24"/>
        </w:rPr>
        <w:t xml:space="preserve"> чем </w:t>
      </w:r>
      <w:r w:rsidR="007E426A" w:rsidRPr="00020435">
        <w:rPr>
          <w:rFonts w:ascii="Times New Roman" w:hAnsi="Times New Roman" w:cs="Times New Roman"/>
          <w:sz w:val="24"/>
          <w:szCs w:val="24"/>
        </w:rPr>
        <w:t>люди,</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которые,</w:t>
      </w:r>
      <w:r w:rsidRPr="00020435">
        <w:rPr>
          <w:rFonts w:ascii="Times New Roman" w:hAnsi="Times New Roman" w:cs="Times New Roman"/>
          <w:sz w:val="24"/>
          <w:szCs w:val="24"/>
        </w:rPr>
        <w:t xml:space="preserve"> пускай жили на </w:t>
      </w:r>
      <w:r w:rsidR="007E426A" w:rsidRPr="00020435">
        <w:rPr>
          <w:rFonts w:ascii="Times New Roman" w:hAnsi="Times New Roman" w:cs="Times New Roman"/>
          <w:sz w:val="24"/>
          <w:szCs w:val="24"/>
        </w:rPr>
        <w:t>планете,</w:t>
      </w:r>
      <w:r w:rsidRPr="00020435">
        <w:rPr>
          <w:rFonts w:ascii="Times New Roman" w:hAnsi="Times New Roman" w:cs="Times New Roman"/>
          <w:sz w:val="24"/>
          <w:szCs w:val="24"/>
        </w:rPr>
        <w:t xml:space="preserve"> пускай </w:t>
      </w:r>
      <w:r w:rsidR="007E426A" w:rsidRPr="00020435">
        <w:rPr>
          <w:rFonts w:ascii="Times New Roman" w:hAnsi="Times New Roman" w:cs="Times New Roman"/>
          <w:sz w:val="24"/>
          <w:szCs w:val="24"/>
        </w:rPr>
        <w:t>погибли.</w:t>
      </w:r>
      <w:r w:rsidRPr="00020435">
        <w:rPr>
          <w:rFonts w:ascii="Times New Roman" w:hAnsi="Times New Roman" w:cs="Times New Roman"/>
          <w:sz w:val="24"/>
          <w:szCs w:val="24"/>
        </w:rPr>
        <w:t xml:space="preserve"> Но в генетике </w:t>
      </w:r>
      <w:r w:rsidR="007E426A" w:rsidRPr="00020435">
        <w:rPr>
          <w:rFonts w:ascii="Times New Roman" w:hAnsi="Times New Roman" w:cs="Times New Roman"/>
          <w:sz w:val="24"/>
          <w:szCs w:val="24"/>
        </w:rPr>
        <w:t>нас,</w:t>
      </w:r>
      <w:r w:rsidRPr="00020435">
        <w:rPr>
          <w:rFonts w:ascii="Times New Roman" w:hAnsi="Times New Roman" w:cs="Times New Roman"/>
          <w:sz w:val="24"/>
          <w:szCs w:val="24"/>
        </w:rPr>
        <w:t xml:space="preserve"> оказывается 64-х мерность </w:t>
      </w:r>
      <w:r w:rsidR="007E426A" w:rsidRPr="00020435">
        <w:rPr>
          <w:rFonts w:ascii="Times New Roman" w:hAnsi="Times New Roman" w:cs="Times New Roman"/>
          <w:sz w:val="24"/>
          <w:szCs w:val="24"/>
        </w:rPr>
        <w:t>сидит.</w:t>
      </w:r>
      <w:r w:rsidRPr="00020435">
        <w:rPr>
          <w:rFonts w:ascii="Times New Roman" w:hAnsi="Times New Roman" w:cs="Times New Roman"/>
          <w:sz w:val="24"/>
          <w:szCs w:val="24"/>
        </w:rPr>
        <w:t xml:space="preserve">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Из </w:t>
      </w:r>
      <w:r w:rsidR="007E426A" w:rsidRPr="00020435">
        <w:rPr>
          <w:rFonts w:ascii="Times New Roman" w:hAnsi="Times New Roman" w:cs="Times New Roman"/>
          <w:sz w:val="24"/>
          <w:szCs w:val="24"/>
        </w:rPr>
        <w:t>зала:</w:t>
      </w:r>
      <w:r w:rsidRPr="00020435">
        <w:rPr>
          <w:rFonts w:ascii="Times New Roman" w:hAnsi="Times New Roman" w:cs="Times New Roman"/>
          <w:sz w:val="24"/>
          <w:szCs w:val="24"/>
        </w:rPr>
        <w:t xml:space="preserve"> - Геометрия </w:t>
      </w:r>
      <w:r w:rsidR="007E426A" w:rsidRPr="00020435">
        <w:rPr>
          <w:rFonts w:ascii="Times New Roman" w:hAnsi="Times New Roman" w:cs="Times New Roman"/>
          <w:sz w:val="24"/>
          <w:szCs w:val="24"/>
        </w:rPr>
        <w:t>Лобачевского,</w:t>
      </w:r>
      <w:r w:rsidRPr="00020435">
        <w:rPr>
          <w:rFonts w:ascii="Times New Roman" w:hAnsi="Times New Roman" w:cs="Times New Roman"/>
          <w:sz w:val="24"/>
          <w:szCs w:val="24"/>
        </w:rPr>
        <w:t xml:space="preserve"> он уже рассчитал всю 64-х мерность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Точно?</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Да.</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Вот </w:t>
      </w:r>
      <w:r w:rsidR="007E426A" w:rsidRPr="00020435">
        <w:rPr>
          <w:rFonts w:ascii="Times New Roman" w:hAnsi="Times New Roman" w:cs="Times New Roman"/>
          <w:sz w:val="24"/>
          <w:szCs w:val="24"/>
        </w:rPr>
        <w:t>пожалуйста,</w:t>
      </w:r>
      <w:r w:rsidRPr="00020435">
        <w:rPr>
          <w:rFonts w:ascii="Times New Roman" w:hAnsi="Times New Roman" w:cs="Times New Roman"/>
          <w:sz w:val="24"/>
          <w:szCs w:val="24"/>
        </w:rPr>
        <w:t xml:space="preserve"> не </w:t>
      </w:r>
      <w:r w:rsidR="007E426A" w:rsidRPr="00020435">
        <w:rPr>
          <w:rFonts w:ascii="Times New Roman" w:hAnsi="Times New Roman" w:cs="Times New Roman"/>
          <w:sz w:val="24"/>
          <w:szCs w:val="24"/>
        </w:rPr>
        <w:t>знал;</w:t>
      </w:r>
      <w:r w:rsidRPr="00020435">
        <w:rPr>
          <w:rFonts w:ascii="Times New Roman" w:hAnsi="Times New Roman" w:cs="Times New Roman"/>
          <w:sz w:val="24"/>
          <w:szCs w:val="24"/>
        </w:rPr>
        <w:t xml:space="preserve"> сколько занимался </w:t>
      </w:r>
      <w:r w:rsidR="007E426A" w:rsidRPr="00020435">
        <w:rPr>
          <w:rFonts w:ascii="Times New Roman" w:hAnsi="Times New Roman" w:cs="Times New Roman"/>
          <w:sz w:val="24"/>
          <w:szCs w:val="24"/>
        </w:rPr>
        <w:t>Лобачевским,</w:t>
      </w:r>
      <w:r w:rsidRPr="00020435">
        <w:rPr>
          <w:rFonts w:ascii="Times New Roman" w:hAnsi="Times New Roman" w:cs="Times New Roman"/>
          <w:sz w:val="24"/>
          <w:szCs w:val="24"/>
        </w:rPr>
        <w:t xml:space="preserve"> первый раз </w:t>
      </w:r>
      <w:r w:rsidR="007E426A" w:rsidRPr="00020435">
        <w:rPr>
          <w:rFonts w:ascii="Times New Roman" w:hAnsi="Times New Roman" w:cs="Times New Roman"/>
          <w:sz w:val="24"/>
          <w:szCs w:val="24"/>
        </w:rPr>
        <w:t>узнал,</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молодец. Пожалуйста,</w:t>
      </w:r>
      <w:r w:rsidRPr="00020435">
        <w:rPr>
          <w:rFonts w:ascii="Times New Roman" w:hAnsi="Times New Roman" w:cs="Times New Roman"/>
          <w:sz w:val="24"/>
          <w:szCs w:val="24"/>
        </w:rPr>
        <w:t xml:space="preserve"> Лобачевский всё рассчитал 64-х </w:t>
      </w:r>
      <w:r w:rsidR="007E426A" w:rsidRPr="00020435">
        <w:rPr>
          <w:rFonts w:ascii="Times New Roman" w:hAnsi="Times New Roman" w:cs="Times New Roman"/>
          <w:sz w:val="24"/>
          <w:szCs w:val="24"/>
        </w:rPr>
        <w:t>мерно.</w:t>
      </w:r>
      <w:r w:rsidRPr="00020435">
        <w:rPr>
          <w:rFonts w:ascii="Times New Roman" w:hAnsi="Times New Roman" w:cs="Times New Roman"/>
          <w:sz w:val="24"/>
          <w:szCs w:val="24"/>
        </w:rPr>
        <w:t xml:space="preserve"> Вот поэтому никто понять не может. Зато по Лобачевскому строят какие-то траектории спутников вокруг </w:t>
      </w:r>
      <w:r w:rsidR="007E426A" w:rsidRPr="00020435">
        <w:rPr>
          <w:rFonts w:ascii="Times New Roman" w:hAnsi="Times New Roman" w:cs="Times New Roman"/>
          <w:sz w:val="24"/>
          <w:szCs w:val="24"/>
        </w:rPr>
        <w:t>планет.</w:t>
      </w:r>
      <w:r w:rsidRPr="00020435">
        <w:rPr>
          <w:rFonts w:ascii="Times New Roman" w:hAnsi="Times New Roman" w:cs="Times New Roman"/>
          <w:sz w:val="24"/>
          <w:szCs w:val="24"/>
        </w:rPr>
        <w:t xml:space="preserve"> По-другому рассчитать не могут. А по Лобачевскому они рассчитываются. По- моему, по Лобачевскому, вокруг </w:t>
      </w:r>
      <w:r w:rsidR="007E426A" w:rsidRPr="00020435">
        <w:rPr>
          <w:rFonts w:ascii="Times New Roman" w:hAnsi="Times New Roman" w:cs="Times New Roman"/>
          <w:sz w:val="24"/>
          <w:szCs w:val="24"/>
        </w:rPr>
        <w:t>периметра.</w:t>
      </w:r>
      <w:r w:rsidRPr="00020435">
        <w:rPr>
          <w:rFonts w:ascii="Times New Roman" w:hAnsi="Times New Roman" w:cs="Times New Roman"/>
          <w:sz w:val="24"/>
          <w:szCs w:val="24"/>
        </w:rPr>
        <w:t xml:space="preserve"> Увидели. Вот она. объективка нашего развития.   Это так, вдохновляться и понимаешь, что это </w:t>
      </w:r>
      <w:r w:rsidR="007E426A" w:rsidRPr="00020435">
        <w:rPr>
          <w:rFonts w:ascii="Times New Roman" w:hAnsi="Times New Roman" w:cs="Times New Roman"/>
          <w:sz w:val="24"/>
          <w:szCs w:val="24"/>
        </w:rPr>
        <w:t>есть.</w:t>
      </w:r>
      <w:r w:rsidRPr="00020435">
        <w:rPr>
          <w:rFonts w:ascii="Times New Roman" w:hAnsi="Times New Roman" w:cs="Times New Roman"/>
          <w:sz w:val="24"/>
          <w:szCs w:val="24"/>
        </w:rPr>
        <w:t xml:space="preserve"> Мы можем это взять. Есть, есть ровно 3 </w:t>
      </w:r>
      <w:r w:rsidR="007E426A" w:rsidRPr="00020435">
        <w:rPr>
          <w:rFonts w:ascii="Times New Roman" w:hAnsi="Times New Roman" w:cs="Times New Roman"/>
          <w:sz w:val="24"/>
          <w:szCs w:val="24"/>
        </w:rPr>
        <w:t>часа.</w:t>
      </w:r>
      <w:r w:rsidRPr="00020435">
        <w:rPr>
          <w:rFonts w:ascii="Times New Roman" w:hAnsi="Times New Roman" w:cs="Times New Roman"/>
          <w:sz w:val="24"/>
          <w:szCs w:val="24"/>
        </w:rPr>
        <w:t xml:space="preserve">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Спасибо за вопросы. У нас 25 минут перерыв, потом продолжаем.</w:t>
      </w:r>
    </w:p>
    <w:p w:rsidR="00DB5705" w:rsidRPr="00020435" w:rsidRDefault="00DB5705" w:rsidP="00DB5705">
      <w:pPr>
        <w:jc w:val="both"/>
        <w:rPr>
          <w:rFonts w:ascii="Times New Roman" w:hAnsi="Times New Roman" w:cs="Times New Roman"/>
          <w:b/>
          <w:color w:val="000000"/>
          <w:sz w:val="24"/>
          <w:szCs w:val="24"/>
        </w:rPr>
      </w:pPr>
      <w:r w:rsidRPr="00020435">
        <w:rPr>
          <w:rFonts w:ascii="Times New Roman" w:hAnsi="Times New Roman" w:cs="Times New Roman"/>
          <w:b/>
          <w:color w:val="FF0000"/>
          <w:sz w:val="24"/>
          <w:szCs w:val="24"/>
        </w:rPr>
        <w:t>1 день 2 часть</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Начинаем.  Ну, что, какие-то вопросы созрели за перерыв, или нет?  Школа предполагает вопросы, если есть.  Если нет, идем дальше. Идём дальше. Ну всё, идём дальше.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А что такое коридоры? </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 xml:space="preserve">Из зала. Вот в практике, коридоры.  Коридор с закрытой стеной, стена раздвигается следующий коридор, с поворотами                                                                                                                       </w:t>
      </w:r>
      <w:r w:rsidRPr="00020435">
        <w:rPr>
          <w:rFonts w:ascii="Times New Roman" w:hAnsi="Times New Roman" w:cs="Times New Roman"/>
          <w:sz w:val="24"/>
          <w:szCs w:val="24"/>
        </w:rPr>
        <w:t xml:space="preserve">Это лабиринт называется. Это вас гоняют по развитию каких-то качеств, где вы должны преодолеть эти качества.  Лабиринт – это знак преодоления отдельных качеств и свойств, где, вы, зациклились и не можете выйти.  Всё. Поэтому, стена уходит - другой коридор, бежишь, бежишь - должна найти правильный, стена уходит в третий коридор.  Это знаменитая древняя практика, когда лабиринт даже специально строили, тренируя воинов на преодоление страха, ни видения, ни слышания чего-то; они должны были найти -  выход из лабиринта.  Принципиально, это вот самые знаменитые качественно показаны -  это в Гарри Поттере: там они бегают по лабиринту что-то ищут, где лабиринты сходятся – расходятся. Вот, это много присутственные лабиринты, где тренируют учеников. Совершенно классно показано. Только, там в растениях они бегают. Но, принципиально - это древняя практика лабиринта по ориентированию воина, по перспективам воина.  То есть, вас готовят что-то воинское и при этом отрабатывают качества и свойства, которые вам мешают.  Я не знаю какие. Ну, там, там знают.  Вот это лабиринт.  Это стены, которые уходят-сходятся и так далее.  Воинская практика, в общем-то.  </w:t>
      </w:r>
    </w:p>
    <w:p w:rsidR="00DB5705" w:rsidRPr="00020435" w:rsidRDefault="00DB5705" w:rsidP="00DB5705">
      <w:pPr>
        <w:jc w:val="center"/>
        <w:rPr>
          <w:rFonts w:ascii="Times New Roman" w:hAnsi="Times New Roman" w:cs="Times New Roman"/>
          <w:b/>
          <w:i/>
          <w:sz w:val="24"/>
          <w:szCs w:val="24"/>
        </w:rPr>
      </w:pPr>
      <w:r w:rsidRPr="00020435">
        <w:rPr>
          <w:rFonts w:ascii="Times New Roman" w:hAnsi="Times New Roman" w:cs="Times New Roman"/>
          <w:b/>
          <w:i/>
          <w:sz w:val="24"/>
          <w:szCs w:val="24"/>
        </w:rPr>
        <w:lastRenderedPageBreak/>
        <w:t>Что предполагает Чувствознание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Ладно. Возвращаемся к Чувствознанию.  Отходим от голограмм, от экоматов. Это очень хорошо, это такое развитие. А вот вы сейчас в Огне Владыки вошли в Школе. А какое ещё может быть развитие Чувствознания для вас с точки зрения тем, которые вы и так знаете? Я не предлагаю новый масштаб, мы сейчас начнем с такого, с более простенького.  Вот тут у нас разделяли чувства и знания.  Что такое Чувствознание как эффект жизни.  Ну как проживание может быть.  Но это не проживание, это именно Чувствознание.  Что оно предполагает?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Провидение, наверное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Нет, Провидение -  это у нас 19-я часть.  И пускай она там стоит. Вот мы сейчас не говорим названия других частей.  Мне надо вот горизонт 11-й.  Чувствознание, да?  Ну допустим, самый простой вариант. Чувствознание обязательно опирается на знания, которые у вас есть.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Можно распознавать, да? с помощью Чувствознания?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Однозначно. Можно, только надо ещё ощутить это распознание, </w:t>
      </w:r>
      <w:r w:rsidR="007E426A" w:rsidRPr="00020435">
        <w:rPr>
          <w:rFonts w:ascii="Times New Roman" w:hAnsi="Times New Roman" w:cs="Times New Roman"/>
          <w:sz w:val="24"/>
          <w:szCs w:val="24"/>
        </w:rPr>
        <w:t>ну, или проникнуться этим распознанием</w:t>
      </w:r>
      <w:r w:rsidRPr="00020435">
        <w:rPr>
          <w:rFonts w:ascii="Times New Roman" w:hAnsi="Times New Roman" w:cs="Times New Roman"/>
          <w:sz w:val="24"/>
          <w:szCs w:val="24"/>
        </w:rPr>
        <w:t xml:space="preserve">.  Ну, можно. А </w:t>
      </w:r>
      <w:r w:rsidR="007E426A" w:rsidRPr="00020435">
        <w:rPr>
          <w:rFonts w:ascii="Times New Roman" w:hAnsi="Times New Roman" w:cs="Times New Roman"/>
          <w:sz w:val="24"/>
          <w:szCs w:val="24"/>
        </w:rPr>
        <w:t>какие, у нас все знания</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на которые опирается чувствознание</w:t>
      </w:r>
      <w:r w:rsidRPr="00020435">
        <w:rPr>
          <w:rFonts w:ascii="Times New Roman" w:hAnsi="Times New Roman" w:cs="Times New Roman"/>
          <w:sz w:val="24"/>
          <w:szCs w:val="24"/>
        </w:rPr>
        <w:t xml:space="preserve">. Вот такой самый первый принцип. Где у нас. 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Из зала. Интуиция.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Где у нас, уточняю, хранятся все знания.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 Чаше.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вот, </w:t>
      </w:r>
      <w:r w:rsidR="007E426A" w:rsidRPr="00020435">
        <w:rPr>
          <w:rFonts w:ascii="Times New Roman" w:hAnsi="Times New Roman" w:cs="Times New Roman"/>
          <w:sz w:val="24"/>
          <w:szCs w:val="24"/>
        </w:rPr>
        <w:t>у нас Служащие Синтеза соображают быстрее</w:t>
      </w:r>
      <w:r w:rsidRPr="00020435">
        <w:rPr>
          <w:rFonts w:ascii="Times New Roman" w:hAnsi="Times New Roman" w:cs="Times New Roman"/>
          <w:sz w:val="24"/>
          <w:szCs w:val="24"/>
        </w:rPr>
        <w:t xml:space="preserve">.  Чаша Сердца. Вхожу </w:t>
      </w:r>
      <w:r w:rsidR="007E426A" w:rsidRPr="00020435">
        <w:rPr>
          <w:rFonts w:ascii="Times New Roman" w:hAnsi="Times New Roman" w:cs="Times New Roman"/>
          <w:sz w:val="24"/>
          <w:szCs w:val="24"/>
        </w:rPr>
        <w:t>в Огонь Владыки, я забыл тебе ещё одну вещь сказать</w:t>
      </w:r>
      <w:r w:rsidRPr="00020435">
        <w:rPr>
          <w:rFonts w:ascii="Times New Roman" w:hAnsi="Times New Roman" w:cs="Times New Roman"/>
          <w:sz w:val="24"/>
          <w:szCs w:val="24"/>
        </w:rPr>
        <w:t xml:space="preserve">. Напомни, чтоб в Огне Владыки </w:t>
      </w:r>
      <w:r w:rsidR="007E426A" w:rsidRPr="00020435">
        <w:rPr>
          <w:rFonts w:ascii="Times New Roman" w:hAnsi="Times New Roman" w:cs="Times New Roman"/>
          <w:sz w:val="24"/>
          <w:szCs w:val="24"/>
        </w:rPr>
        <w:t>я тебе ещё одну вещь сказал</w:t>
      </w:r>
      <w:r w:rsidRPr="00020435">
        <w:rPr>
          <w:rFonts w:ascii="Times New Roman" w:hAnsi="Times New Roman" w:cs="Times New Roman"/>
          <w:sz w:val="24"/>
          <w:szCs w:val="24"/>
        </w:rPr>
        <w:t xml:space="preserve">. Выхожу из Огня на перерыв - забываю. Чаша Сердца.  Вот вошёл    </w:t>
      </w:r>
      <w:r w:rsidR="007E426A" w:rsidRPr="00020435">
        <w:rPr>
          <w:rFonts w:ascii="Times New Roman" w:hAnsi="Times New Roman" w:cs="Times New Roman"/>
          <w:sz w:val="24"/>
          <w:szCs w:val="24"/>
        </w:rPr>
        <w:t>сейчас в Огонь Владыки, смотрю на</w:t>
      </w:r>
      <w:r w:rsidRPr="00020435">
        <w:rPr>
          <w:rFonts w:ascii="Times New Roman" w:hAnsi="Times New Roman" w:cs="Times New Roman"/>
          <w:sz w:val="24"/>
          <w:szCs w:val="24"/>
        </w:rPr>
        <w:t xml:space="preserve"> тебя, </w:t>
      </w:r>
      <w:r w:rsidR="007E426A" w:rsidRPr="00020435">
        <w:rPr>
          <w:rFonts w:ascii="Times New Roman" w:hAnsi="Times New Roman" w:cs="Times New Roman"/>
          <w:sz w:val="24"/>
          <w:szCs w:val="24"/>
        </w:rPr>
        <w:t>думаю: ещё не сказал</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Выхожу из огня -</w:t>
      </w:r>
      <w:r w:rsidRPr="00020435">
        <w:rPr>
          <w:rFonts w:ascii="Times New Roman" w:hAnsi="Times New Roman" w:cs="Times New Roman"/>
          <w:sz w:val="24"/>
          <w:szCs w:val="24"/>
        </w:rPr>
        <w:t xml:space="preserve">  Чаша. Вот это, </w:t>
      </w:r>
      <w:r w:rsidR="007E426A" w:rsidRPr="00020435">
        <w:rPr>
          <w:rFonts w:ascii="Times New Roman" w:hAnsi="Times New Roman" w:cs="Times New Roman"/>
          <w:sz w:val="24"/>
          <w:szCs w:val="24"/>
        </w:rPr>
        <w:t>это работа с Чашей</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Теперь вспоминаем</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что Чувствознание -</w:t>
      </w:r>
      <w:r w:rsidRPr="00020435">
        <w:rPr>
          <w:rFonts w:ascii="Times New Roman" w:hAnsi="Times New Roman" w:cs="Times New Roman"/>
          <w:sz w:val="24"/>
          <w:szCs w:val="24"/>
        </w:rPr>
        <w:t xml:space="preserve">  это 11-ть. А  ментал  -  это  Чаша,  4-ре. А по кольцу  8 – 1 Чувствознание  имеет  физичность  чем?  Менталом.  То есть,  Синтезобразом, то  есть,  Чашей.  Вот у  вас  картинка  нарисована:  Чаша</w:t>
      </w:r>
      <w:r w:rsidR="007E426A">
        <w:rPr>
          <w:rFonts w:ascii="Times New Roman" w:hAnsi="Times New Roman" w:cs="Times New Roman"/>
          <w:sz w:val="24"/>
          <w:szCs w:val="24"/>
        </w:rPr>
        <w:t>,</w:t>
      </w:r>
      <w:r w:rsidRPr="00020435">
        <w:rPr>
          <w:rFonts w:ascii="Times New Roman" w:hAnsi="Times New Roman" w:cs="Times New Roman"/>
          <w:sz w:val="24"/>
          <w:szCs w:val="24"/>
        </w:rPr>
        <w:t xml:space="preserve">  Сердце  Единое. Но, фактически,  это  </w:t>
      </w:r>
      <w:r w:rsidR="007E426A">
        <w:rPr>
          <w:rFonts w:ascii="Times New Roman" w:hAnsi="Times New Roman" w:cs="Times New Roman"/>
          <w:sz w:val="24"/>
          <w:szCs w:val="24"/>
        </w:rPr>
        <w:t>Синтез</w:t>
      </w:r>
      <w:r w:rsidR="007E426A" w:rsidRPr="00020435">
        <w:rPr>
          <w:rFonts w:ascii="Times New Roman" w:hAnsi="Times New Roman" w:cs="Times New Roman"/>
          <w:sz w:val="24"/>
          <w:szCs w:val="24"/>
        </w:rPr>
        <w:t>образ</w:t>
      </w:r>
      <w:r w:rsidRPr="00020435">
        <w:rPr>
          <w:rFonts w:ascii="Times New Roman" w:hAnsi="Times New Roman" w:cs="Times New Roman"/>
          <w:sz w:val="24"/>
          <w:szCs w:val="24"/>
        </w:rPr>
        <w:t>. Да?  Ну</w:t>
      </w:r>
      <w:r w:rsidR="007E426A">
        <w:rPr>
          <w:rFonts w:ascii="Times New Roman" w:hAnsi="Times New Roman" w:cs="Times New Roman"/>
          <w:sz w:val="24"/>
          <w:szCs w:val="24"/>
        </w:rPr>
        <w:t>,</w:t>
      </w:r>
      <w:r w:rsidRPr="00020435">
        <w:rPr>
          <w:rFonts w:ascii="Times New Roman" w:hAnsi="Times New Roman" w:cs="Times New Roman"/>
          <w:sz w:val="24"/>
          <w:szCs w:val="24"/>
        </w:rPr>
        <w:t xml:space="preserve">  так, это по простенькому,  да, которая  фиксируется  на ментале. Значит, от того, какой  у  вас  ментал  физично,  по  развитию  зависит  глубина  и  качество  Чувствознания.  Потому  что,  минимально  опора  Чувствознания  8 – 1. В итоге, ментал -  это физика Чувствознания, и она должна быть разработана: сферой мысли, сферой Синтезобраза, знаменитый мыслеобраз, да?  Накопление знаний в Чашу ментала, где Грааль, Огонь Грааля достаёт из Чаши соответствующие накопления.  Это создаёт базу Чувствознания.  И если, в Чаше у вас нет каких-то знаний, то в чувствознании вы можете даже интуитивен не всегда прожить.</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Вот, не войти в Чувствознание какой-то тематики. Потому что у вас знаний не хватает, связок не хватает. Другое. ощущение Чувствознания - это причинность. Какие причины и смыслы у вас и силы действуют, что б вы  чувствознанием  ощущали.  Вот, смотрите,  минимально  физичность  Чувствознания  -  ментал.  Все, кто ниже ментала, чувствознанием обладать не смогут. </w:t>
      </w:r>
      <w:r w:rsidR="007E426A" w:rsidRPr="00020435">
        <w:rPr>
          <w:rFonts w:ascii="Times New Roman" w:hAnsi="Times New Roman" w:cs="Times New Roman"/>
          <w:sz w:val="24"/>
          <w:szCs w:val="24"/>
        </w:rPr>
        <w:t>А вот ощущение Чувствознания -</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это вот Чувствознание</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 xml:space="preserve">ощущает силами, функциями и </w:t>
      </w:r>
      <w:r w:rsidR="007E426A" w:rsidRPr="00020435">
        <w:rPr>
          <w:rFonts w:ascii="Times New Roman" w:hAnsi="Times New Roman" w:cs="Times New Roman"/>
          <w:sz w:val="24"/>
          <w:szCs w:val="24"/>
        </w:rPr>
        <w:lastRenderedPageBreak/>
        <w:t>смыслами</w:t>
      </w:r>
      <w:r w:rsidRPr="00020435">
        <w:rPr>
          <w:rFonts w:ascii="Times New Roman" w:hAnsi="Times New Roman" w:cs="Times New Roman"/>
          <w:sz w:val="24"/>
          <w:szCs w:val="24"/>
        </w:rPr>
        <w:t xml:space="preserve">.  Вопрос: какие у вас функции есть. Ну, </w:t>
      </w:r>
      <w:r w:rsidR="007E426A" w:rsidRPr="00020435">
        <w:rPr>
          <w:rFonts w:ascii="Times New Roman" w:hAnsi="Times New Roman" w:cs="Times New Roman"/>
          <w:sz w:val="24"/>
          <w:szCs w:val="24"/>
        </w:rPr>
        <w:t>там, как вы правильно пишите, как вы машину водите</w:t>
      </w:r>
      <w:r w:rsidRPr="00020435">
        <w:rPr>
          <w:rFonts w:ascii="Times New Roman" w:hAnsi="Times New Roman" w:cs="Times New Roman"/>
          <w:sz w:val="24"/>
          <w:szCs w:val="24"/>
        </w:rPr>
        <w:t xml:space="preserve"> – функции. Как вы там едите – функции. И </w:t>
      </w:r>
      <w:r w:rsidR="007E426A" w:rsidRPr="00020435">
        <w:rPr>
          <w:rFonts w:ascii="Times New Roman" w:hAnsi="Times New Roman" w:cs="Times New Roman"/>
          <w:sz w:val="24"/>
          <w:szCs w:val="24"/>
        </w:rPr>
        <w:t>Чувствознание определяется вашими функциями</w:t>
      </w:r>
      <w:r w:rsidRPr="00020435">
        <w:rPr>
          <w:rFonts w:ascii="Times New Roman" w:hAnsi="Times New Roman" w:cs="Times New Roman"/>
          <w:sz w:val="24"/>
          <w:szCs w:val="24"/>
        </w:rPr>
        <w:t xml:space="preserve">. Какие </w:t>
      </w:r>
      <w:r w:rsidR="007E426A" w:rsidRPr="00020435">
        <w:rPr>
          <w:rFonts w:ascii="Times New Roman" w:hAnsi="Times New Roman" w:cs="Times New Roman"/>
          <w:sz w:val="24"/>
          <w:szCs w:val="24"/>
        </w:rPr>
        <w:t>силы из</w:t>
      </w:r>
      <w:r w:rsidRPr="00020435">
        <w:rPr>
          <w:rFonts w:ascii="Times New Roman" w:hAnsi="Times New Roman" w:cs="Times New Roman"/>
          <w:sz w:val="24"/>
          <w:szCs w:val="24"/>
        </w:rPr>
        <w:t xml:space="preserve"> вас эманируют и Чувствознание этими </w:t>
      </w:r>
      <w:r w:rsidR="007E426A" w:rsidRPr="00020435">
        <w:rPr>
          <w:rFonts w:ascii="Times New Roman" w:hAnsi="Times New Roman" w:cs="Times New Roman"/>
          <w:sz w:val="24"/>
          <w:szCs w:val="24"/>
        </w:rPr>
        <w:t>силами ощущает мир</w:t>
      </w:r>
      <w:r w:rsidRPr="00020435">
        <w:rPr>
          <w:rFonts w:ascii="Times New Roman" w:hAnsi="Times New Roman" w:cs="Times New Roman"/>
          <w:sz w:val="24"/>
          <w:szCs w:val="24"/>
        </w:rPr>
        <w:t xml:space="preserve">, если можно </w:t>
      </w:r>
      <w:r w:rsidR="007E426A" w:rsidRPr="00020435">
        <w:rPr>
          <w:rFonts w:ascii="Times New Roman" w:hAnsi="Times New Roman" w:cs="Times New Roman"/>
          <w:sz w:val="24"/>
          <w:szCs w:val="24"/>
        </w:rPr>
        <w:t>так выразиться</w:t>
      </w:r>
      <w:r w:rsidRPr="00020435">
        <w:rPr>
          <w:rFonts w:ascii="Times New Roman" w:hAnsi="Times New Roman" w:cs="Times New Roman"/>
          <w:sz w:val="24"/>
          <w:szCs w:val="24"/>
        </w:rPr>
        <w:t xml:space="preserve">. Какие причины у вас есть. И вот этими причинами… </w:t>
      </w:r>
      <w:r w:rsidR="007E426A" w:rsidRPr="00020435">
        <w:rPr>
          <w:rFonts w:ascii="Times New Roman" w:hAnsi="Times New Roman" w:cs="Times New Roman"/>
          <w:sz w:val="24"/>
          <w:szCs w:val="24"/>
        </w:rPr>
        <w:t>Причины -</w:t>
      </w:r>
      <w:r w:rsidRPr="00020435">
        <w:rPr>
          <w:rFonts w:ascii="Times New Roman" w:hAnsi="Times New Roman" w:cs="Times New Roman"/>
          <w:sz w:val="24"/>
          <w:szCs w:val="24"/>
        </w:rPr>
        <w:t xml:space="preserve">  это не обязательно плохо.  </w:t>
      </w:r>
      <w:r w:rsidR="007E426A" w:rsidRPr="00020435">
        <w:rPr>
          <w:rFonts w:ascii="Times New Roman" w:hAnsi="Times New Roman" w:cs="Times New Roman"/>
          <w:sz w:val="24"/>
          <w:szCs w:val="24"/>
        </w:rPr>
        <w:t>У нас</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причинное присутствие</w:t>
      </w:r>
      <w:r w:rsidRPr="00020435">
        <w:rPr>
          <w:rFonts w:ascii="Times New Roman" w:hAnsi="Times New Roman" w:cs="Times New Roman"/>
          <w:sz w:val="24"/>
          <w:szCs w:val="24"/>
        </w:rPr>
        <w:t xml:space="preserve"> - </w:t>
      </w:r>
      <w:r w:rsidR="007E426A" w:rsidRPr="00020435">
        <w:rPr>
          <w:rFonts w:ascii="Times New Roman" w:hAnsi="Times New Roman" w:cs="Times New Roman"/>
          <w:sz w:val="24"/>
          <w:szCs w:val="24"/>
        </w:rPr>
        <w:t>это хорошо</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То есть, причины, которые определяют бурление сил</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И какие</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причины у вас</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есть, чтобы Чувствознание</w:t>
      </w:r>
      <w:r w:rsidRPr="00020435">
        <w:rPr>
          <w:rFonts w:ascii="Times New Roman" w:hAnsi="Times New Roman" w:cs="Times New Roman"/>
          <w:sz w:val="24"/>
          <w:szCs w:val="24"/>
        </w:rPr>
        <w:t xml:space="preserve"> определило куда двигаться. </w:t>
      </w:r>
      <w:r w:rsidR="007E426A" w:rsidRPr="00020435">
        <w:rPr>
          <w:rFonts w:ascii="Times New Roman" w:hAnsi="Times New Roman" w:cs="Times New Roman"/>
          <w:sz w:val="24"/>
          <w:szCs w:val="24"/>
        </w:rPr>
        <w:t>. Ощущение</w:t>
      </w:r>
      <w:r w:rsidRPr="00020435">
        <w:rPr>
          <w:rFonts w:ascii="Times New Roman" w:hAnsi="Times New Roman" w:cs="Times New Roman"/>
          <w:sz w:val="24"/>
          <w:szCs w:val="24"/>
        </w:rPr>
        <w:t xml:space="preserve"> – это пятёрка. Соответственно, чувства Чувствознания где? Страшно сказать, на шестёрке.  </w:t>
      </w:r>
      <w:r w:rsidR="007E426A" w:rsidRPr="00020435">
        <w:rPr>
          <w:rFonts w:ascii="Times New Roman" w:hAnsi="Times New Roman" w:cs="Times New Roman"/>
          <w:sz w:val="24"/>
          <w:szCs w:val="24"/>
        </w:rPr>
        <w:t>И чувствознание</w:t>
      </w:r>
      <w:r w:rsidRPr="00020435">
        <w:rPr>
          <w:rFonts w:ascii="Times New Roman" w:hAnsi="Times New Roman" w:cs="Times New Roman"/>
          <w:sz w:val="24"/>
          <w:szCs w:val="24"/>
        </w:rPr>
        <w:t xml:space="preserve">, </w:t>
      </w:r>
      <w:r w:rsidR="007E426A" w:rsidRPr="00020435">
        <w:rPr>
          <w:rFonts w:ascii="Times New Roman" w:hAnsi="Times New Roman" w:cs="Times New Roman"/>
          <w:sz w:val="24"/>
          <w:szCs w:val="24"/>
        </w:rPr>
        <w:t>чувствуя</w:t>
      </w:r>
      <w:r w:rsidR="007E426A">
        <w:rPr>
          <w:rFonts w:ascii="Times New Roman" w:hAnsi="Times New Roman" w:cs="Times New Roman"/>
          <w:sz w:val="24"/>
          <w:szCs w:val="24"/>
        </w:rPr>
        <w:t>,</w:t>
      </w:r>
      <w:r w:rsidR="007E426A" w:rsidRPr="00020435">
        <w:rPr>
          <w:rFonts w:ascii="Times New Roman" w:hAnsi="Times New Roman" w:cs="Times New Roman"/>
          <w:sz w:val="24"/>
          <w:szCs w:val="24"/>
        </w:rPr>
        <w:t xml:space="preserve"> осознаёт всё</w:t>
      </w:r>
      <w:r w:rsidRPr="00020435">
        <w:rPr>
          <w:rFonts w:ascii="Times New Roman" w:hAnsi="Times New Roman" w:cs="Times New Roman"/>
          <w:sz w:val="24"/>
          <w:szCs w:val="24"/>
        </w:rPr>
        <w:t xml:space="preserve">. То есть, то, что для  нас осознание,  для  чувствознания -  это  чувства.  В итоге, когда  мне говорили: Синтез  чувств  и  знаний - я говорил, не, не  дай  Бог. Почему?  </w:t>
      </w:r>
    </w:p>
    <w:p w:rsidR="00DB5705" w:rsidRPr="00020435" w:rsidRDefault="007E426A"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Потому что</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с точки зрения Чувствознания, осознанность то, что мы называем чувством</w:t>
      </w:r>
      <w:r w:rsidR="00DB5705" w:rsidRPr="00020435">
        <w:rPr>
          <w:rFonts w:ascii="Times New Roman" w:hAnsi="Times New Roman" w:cs="Times New Roman"/>
          <w:sz w:val="24"/>
          <w:szCs w:val="24"/>
        </w:rPr>
        <w:t xml:space="preserve">. Ну, так технически понятно, </w:t>
      </w:r>
      <w:r w:rsidRPr="00020435">
        <w:rPr>
          <w:rFonts w:ascii="Times New Roman" w:hAnsi="Times New Roman" w:cs="Times New Roman"/>
          <w:sz w:val="24"/>
          <w:szCs w:val="24"/>
        </w:rPr>
        <w:t>вообразить невозможно</w:t>
      </w:r>
      <w:r w:rsidR="00DB5705" w:rsidRPr="00020435">
        <w:rPr>
          <w:rFonts w:ascii="Times New Roman" w:hAnsi="Times New Roman" w:cs="Times New Roman"/>
          <w:sz w:val="24"/>
          <w:szCs w:val="24"/>
        </w:rPr>
        <w:t xml:space="preserve">. Мы </w:t>
      </w:r>
      <w:r w:rsidRPr="00020435">
        <w:rPr>
          <w:rFonts w:ascii="Times New Roman" w:hAnsi="Times New Roman" w:cs="Times New Roman"/>
          <w:sz w:val="24"/>
          <w:szCs w:val="24"/>
        </w:rPr>
        <w:t>не вообразим</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потому, что мы привыкли чувствовать астрально</w:t>
      </w:r>
      <w:r w:rsidR="00DB5705" w:rsidRPr="00020435">
        <w:rPr>
          <w:rFonts w:ascii="Times New Roman" w:hAnsi="Times New Roman" w:cs="Times New Roman"/>
          <w:sz w:val="24"/>
          <w:szCs w:val="24"/>
        </w:rPr>
        <w:t xml:space="preserve">. А </w:t>
      </w:r>
      <w:r w:rsidRPr="00020435">
        <w:rPr>
          <w:rFonts w:ascii="Times New Roman" w:hAnsi="Times New Roman" w:cs="Times New Roman"/>
          <w:sz w:val="24"/>
          <w:szCs w:val="24"/>
        </w:rPr>
        <w:t>Чувствознание чувствует, вот, допустим, вот эту</w:t>
      </w:r>
      <w:r w:rsidR="00DB5705" w:rsidRPr="00020435">
        <w:rPr>
          <w:rFonts w:ascii="Times New Roman" w:hAnsi="Times New Roman" w:cs="Times New Roman"/>
          <w:sz w:val="24"/>
          <w:szCs w:val="24"/>
        </w:rPr>
        <w:t xml:space="preserve"> камеру, </w:t>
      </w:r>
      <w:r w:rsidRPr="00020435">
        <w:rPr>
          <w:rFonts w:ascii="Times New Roman" w:hAnsi="Times New Roman" w:cs="Times New Roman"/>
          <w:sz w:val="24"/>
          <w:szCs w:val="24"/>
        </w:rPr>
        <w:t>осознавая её</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И когда</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 xml:space="preserve">осознаю камеру, в </w:t>
      </w:r>
      <w:r w:rsidR="005849BB">
        <w:rPr>
          <w:rFonts w:ascii="Times New Roman" w:hAnsi="Times New Roman" w:cs="Times New Roman"/>
          <w:sz w:val="24"/>
          <w:szCs w:val="24"/>
        </w:rPr>
        <w:t>Чувствознании</w:t>
      </w:r>
      <w:r w:rsidRPr="00020435">
        <w:rPr>
          <w:rFonts w:ascii="Times New Roman" w:hAnsi="Times New Roman" w:cs="Times New Roman"/>
          <w:sz w:val="24"/>
          <w:szCs w:val="24"/>
        </w:rPr>
        <w:t xml:space="preserve"> рождается чувство этой камеры</w:t>
      </w:r>
      <w:r w:rsidR="00DB5705" w:rsidRPr="00020435">
        <w:rPr>
          <w:rFonts w:ascii="Times New Roman" w:hAnsi="Times New Roman" w:cs="Times New Roman"/>
          <w:sz w:val="24"/>
          <w:szCs w:val="24"/>
        </w:rPr>
        <w:t xml:space="preserve">. Даже </w:t>
      </w:r>
      <w:r w:rsidRPr="00020435">
        <w:rPr>
          <w:rFonts w:ascii="Times New Roman" w:hAnsi="Times New Roman" w:cs="Times New Roman"/>
          <w:sz w:val="24"/>
          <w:szCs w:val="24"/>
        </w:rPr>
        <w:t>сложно передать</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как это чувство и</w:t>
      </w:r>
      <w:r w:rsidR="00DB5705" w:rsidRPr="00020435">
        <w:rPr>
          <w:rFonts w:ascii="Times New Roman" w:hAnsi="Times New Roman" w:cs="Times New Roman"/>
          <w:sz w:val="24"/>
          <w:szCs w:val="24"/>
        </w:rPr>
        <w:t xml:space="preserve"> осознание в синтезе.  Но, </w:t>
      </w:r>
      <w:r w:rsidRPr="00020435">
        <w:rPr>
          <w:rFonts w:ascii="Times New Roman" w:hAnsi="Times New Roman" w:cs="Times New Roman"/>
          <w:sz w:val="24"/>
          <w:szCs w:val="24"/>
        </w:rPr>
        <w:t>в Чувствознании это есть</w:t>
      </w:r>
      <w:r w:rsidR="00DB5705" w:rsidRPr="00020435">
        <w:rPr>
          <w:rFonts w:ascii="Times New Roman" w:hAnsi="Times New Roman" w:cs="Times New Roman"/>
          <w:sz w:val="24"/>
          <w:szCs w:val="24"/>
        </w:rPr>
        <w:t xml:space="preserve">.  Это </w:t>
      </w:r>
      <w:r w:rsidRPr="00020435">
        <w:rPr>
          <w:rFonts w:ascii="Times New Roman" w:hAnsi="Times New Roman" w:cs="Times New Roman"/>
          <w:sz w:val="24"/>
          <w:szCs w:val="24"/>
        </w:rPr>
        <w:t>настолько мгновенно</w:t>
      </w:r>
      <w:r w:rsidR="00DB5705"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что мы</w:t>
      </w:r>
      <w:r w:rsidR="00DB5705"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даже не</w:t>
      </w:r>
      <w:r w:rsidR="00DB5705"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успеваем заметить процесс</w:t>
      </w:r>
      <w:r w:rsidR="00DB5705" w:rsidRPr="00020435">
        <w:rPr>
          <w:rFonts w:ascii="Times New Roman" w:hAnsi="Times New Roman" w:cs="Times New Roman"/>
          <w:sz w:val="24"/>
          <w:szCs w:val="24"/>
        </w:rPr>
        <w:t xml:space="preserve">, как это происходит. Но, </w:t>
      </w:r>
      <w:r w:rsidR="005849BB" w:rsidRPr="00020435">
        <w:rPr>
          <w:rFonts w:ascii="Times New Roman" w:hAnsi="Times New Roman" w:cs="Times New Roman"/>
          <w:sz w:val="24"/>
          <w:szCs w:val="24"/>
        </w:rPr>
        <w:t>Чувствование Чувствознанием идёт осознанием или сознательностью, или сверхсознательностью</w:t>
      </w:r>
      <w:r w:rsidR="00DB5705" w:rsidRPr="00020435">
        <w:rPr>
          <w:rFonts w:ascii="Times New Roman" w:hAnsi="Times New Roman" w:cs="Times New Roman"/>
          <w:sz w:val="24"/>
          <w:szCs w:val="24"/>
        </w:rPr>
        <w:t xml:space="preserve">.  То </w:t>
      </w:r>
      <w:r w:rsidR="005849BB" w:rsidRPr="00020435">
        <w:rPr>
          <w:rFonts w:ascii="Times New Roman" w:hAnsi="Times New Roman" w:cs="Times New Roman"/>
          <w:sz w:val="24"/>
          <w:szCs w:val="24"/>
        </w:rPr>
        <w:t>есть, какими</w:t>
      </w:r>
      <w:r w:rsidR="00DB5705"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то процессами сознания</w:t>
      </w:r>
      <w:r w:rsidR="00DB5705" w:rsidRPr="00020435">
        <w:rPr>
          <w:rFonts w:ascii="Times New Roman" w:hAnsi="Times New Roman" w:cs="Times New Roman"/>
          <w:sz w:val="24"/>
          <w:szCs w:val="24"/>
        </w:rPr>
        <w:t>. А  сверхсознательность  идёт  разрядами.  Представляете, чувствовать разрядами. Уровень  Чувствознания. (</w:t>
      </w:r>
      <w:r w:rsidR="00DB5705" w:rsidRPr="00020435">
        <w:rPr>
          <w:rFonts w:ascii="Times New Roman" w:hAnsi="Times New Roman" w:cs="Times New Roman"/>
          <w:i/>
          <w:sz w:val="24"/>
          <w:szCs w:val="24"/>
        </w:rPr>
        <w:t>чихнули в зале.)</w:t>
      </w:r>
      <w:r w:rsidR="00DB5705" w:rsidRPr="00020435">
        <w:rPr>
          <w:rFonts w:ascii="Times New Roman" w:hAnsi="Times New Roman" w:cs="Times New Roman"/>
          <w:sz w:val="24"/>
          <w:szCs w:val="24"/>
        </w:rPr>
        <w:t xml:space="preserve"> Спасибо, точно. То есть, разряд – это такая мгновенная,  сутевая,  проникающая  вещь, а  ты  ещё  успеваешь  и  почувствовать  этим  разрядом  что-то.  Скорость  Чувствознания. Ну, </w:t>
      </w:r>
      <w:r w:rsidR="005849BB" w:rsidRPr="00020435">
        <w:rPr>
          <w:rFonts w:ascii="Times New Roman" w:hAnsi="Times New Roman" w:cs="Times New Roman"/>
          <w:sz w:val="24"/>
          <w:szCs w:val="24"/>
        </w:rPr>
        <w:t>почти, для сумасшедших называется</w:t>
      </w:r>
      <w:r w:rsidR="00DB5705" w:rsidRPr="00020435">
        <w:rPr>
          <w:rFonts w:ascii="Times New Roman" w:hAnsi="Times New Roman" w:cs="Times New Roman"/>
          <w:sz w:val="24"/>
          <w:szCs w:val="24"/>
        </w:rPr>
        <w:t xml:space="preserve">. Но, мы </w:t>
      </w:r>
      <w:r w:rsidR="005849BB" w:rsidRPr="00020435">
        <w:rPr>
          <w:rFonts w:ascii="Times New Roman" w:hAnsi="Times New Roman" w:cs="Times New Roman"/>
          <w:sz w:val="24"/>
          <w:szCs w:val="24"/>
        </w:rPr>
        <w:t>постепенно в</w:t>
      </w:r>
      <w:r w:rsidR="00DB5705"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это будем входить</w:t>
      </w:r>
      <w:r w:rsidR="00DB5705" w:rsidRPr="00020435">
        <w:rPr>
          <w:rFonts w:ascii="Times New Roman" w:hAnsi="Times New Roman" w:cs="Times New Roman"/>
          <w:sz w:val="24"/>
          <w:szCs w:val="24"/>
        </w:rPr>
        <w:t xml:space="preserve">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 Соответственно,  ментал  Чувствознания, идём на  шаг  выше. Это что? Атмичность. Кстати, сознание, это – Мудрость. Значит, Чувствознание чувствует  Мудростью. Так проще. Причинность – это Любовь. Значит, ощущает Чувствознание  Любовью. Только  это ещё  страннее: ощущение Чувствознания Любовью. Мы вспоминаем физичность.  Не-а.  Причинность - ощущение Любовью. Ощущение Любви,  сил или  силой  Любви  ощущение. Понимаете. Ну, если, примерно  так. Ну, всё. Знаете, вот, человек  вспыхивает  Любовью – у него есть  сила  этого  вспыхивания.  Это Чувствознание.  Не моя   любовь  к кому-то,  к  чему-то, а  вот сила  вспыхивания  моей  Любви, чтоб  потом  передать  её. Вот сила самого  вспыхивания – это ощущение  Чувствознания.  Мудрость – осознание, когда  доходим  до  ментала  Чувствознания – это  Атма. Атма  - это Воля  Отца, Законы  Отца,. И в </w:t>
      </w:r>
      <w:r w:rsidR="005849BB" w:rsidRPr="00020435">
        <w:rPr>
          <w:rFonts w:ascii="Times New Roman" w:hAnsi="Times New Roman" w:cs="Times New Roman"/>
          <w:sz w:val="24"/>
          <w:szCs w:val="24"/>
        </w:rPr>
        <w:t>итоге Чувствознание менталит</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или мыслит</w:t>
      </w:r>
      <w:r w:rsidRPr="00020435">
        <w:rPr>
          <w:rFonts w:ascii="Times New Roman" w:hAnsi="Times New Roman" w:cs="Times New Roman"/>
          <w:sz w:val="24"/>
          <w:szCs w:val="24"/>
        </w:rPr>
        <w:t xml:space="preserve"> идеями. Законы. </w:t>
      </w:r>
      <w:r w:rsidR="005849BB" w:rsidRPr="00020435">
        <w:rPr>
          <w:rFonts w:ascii="Times New Roman" w:hAnsi="Times New Roman" w:cs="Times New Roman"/>
          <w:sz w:val="24"/>
          <w:szCs w:val="24"/>
        </w:rPr>
        <w:t>Поэтому, быстро</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проникается, соображает идеями, но проверяет эти идеи чем</w:t>
      </w:r>
      <w:r w:rsidRPr="00020435">
        <w:rPr>
          <w:rFonts w:ascii="Times New Roman" w:hAnsi="Times New Roman" w:cs="Times New Roman"/>
          <w:sz w:val="24"/>
          <w:szCs w:val="24"/>
        </w:rPr>
        <w:t xml:space="preserve">?  Законами Отца </w:t>
      </w:r>
      <w:r w:rsidR="005849BB" w:rsidRPr="00020435">
        <w:rPr>
          <w:rFonts w:ascii="Times New Roman" w:hAnsi="Times New Roman" w:cs="Times New Roman"/>
          <w:sz w:val="24"/>
          <w:szCs w:val="24"/>
        </w:rPr>
        <w:t>и Волей Отца</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Если идея в Воле Отца, Чувствознание говорит</w:t>
      </w:r>
      <w:r w:rsidRPr="00020435">
        <w:rPr>
          <w:rFonts w:ascii="Times New Roman" w:hAnsi="Times New Roman" w:cs="Times New Roman"/>
          <w:sz w:val="24"/>
          <w:szCs w:val="24"/>
        </w:rPr>
        <w:t xml:space="preserve">: Хорошо. </w:t>
      </w:r>
      <w:r w:rsidR="005849BB" w:rsidRPr="00020435">
        <w:rPr>
          <w:rFonts w:ascii="Times New Roman" w:hAnsi="Times New Roman" w:cs="Times New Roman"/>
          <w:sz w:val="24"/>
          <w:szCs w:val="24"/>
        </w:rPr>
        <w:t>И вот проникается</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А если не</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в Воле Отца</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Чувствознание кривится и закрывается</w:t>
      </w:r>
      <w:r w:rsidRPr="00020435">
        <w:rPr>
          <w:rFonts w:ascii="Times New Roman" w:hAnsi="Times New Roman" w:cs="Times New Roman"/>
          <w:sz w:val="24"/>
          <w:szCs w:val="24"/>
        </w:rPr>
        <w:t xml:space="preserve">. То </w:t>
      </w:r>
      <w:r w:rsidR="005849BB" w:rsidRPr="00020435">
        <w:rPr>
          <w:rFonts w:ascii="Times New Roman" w:hAnsi="Times New Roman" w:cs="Times New Roman"/>
          <w:sz w:val="24"/>
          <w:szCs w:val="24"/>
        </w:rPr>
        <w:t>есть, здесь такая тонкость: Чувствознание построено по Стандартам Отца</w:t>
      </w:r>
      <w:r w:rsidRPr="00020435">
        <w:rPr>
          <w:rFonts w:ascii="Times New Roman" w:hAnsi="Times New Roman" w:cs="Times New Roman"/>
          <w:sz w:val="24"/>
          <w:szCs w:val="24"/>
        </w:rPr>
        <w:t xml:space="preserve">. А значит, идеи, </w:t>
      </w:r>
      <w:r w:rsidR="005849BB" w:rsidRPr="00020435">
        <w:rPr>
          <w:rFonts w:ascii="Times New Roman" w:hAnsi="Times New Roman" w:cs="Times New Roman"/>
          <w:sz w:val="24"/>
          <w:szCs w:val="24"/>
        </w:rPr>
        <w:t>законы для него очень важны</w:t>
      </w:r>
      <w:r w:rsidRPr="00020435">
        <w:rPr>
          <w:rFonts w:ascii="Times New Roman" w:hAnsi="Times New Roman" w:cs="Times New Roman"/>
          <w:sz w:val="24"/>
          <w:szCs w:val="24"/>
        </w:rPr>
        <w:t>.</w:t>
      </w:r>
    </w:p>
    <w:p w:rsidR="00DB5705" w:rsidRPr="00020435" w:rsidRDefault="00DB5705" w:rsidP="00DB5705">
      <w:pPr>
        <w:ind w:left="-142" w:firstLine="850"/>
        <w:jc w:val="center"/>
        <w:rPr>
          <w:rFonts w:ascii="Times New Roman" w:hAnsi="Times New Roman" w:cs="Times New Roman"/>
          <w:sz w:val="24"/>
          <w:szCs w:val="24"/>
        </w:rPr>
      </w:pPr>
      <w:r w:rsidRPr="00020435">
        <w:rPr>
          <w:rFonts w:ascii="Times New Roman" w:hAnsi="Times New Roman" w:cs="Times New Roman"/>
          <w:b/>
          <w:i/>
          <w:sz w:val="24"/>
          <w:szCs w:val="24"/>
        </w:rPr>
        <w:t>Суть Чувствознания ИВО</w:t>
      </w:r>
    </w:p>
    <w:p w:rsidR="00DB5705" w:rsidRPr="00020435" w:rsidRDefault="00DB5705" w:rsidP="00DB5705">
      <w:pPr>
        <w:ind w:left="-142"/>
        <w:jc w:val="center"/>
        <w:rPr>
          <w:rFonts w:ascii="Times New Roman" w:hAnsi="Times New Roman" w:cs="Times New Roman"/>
          <w:sz w:val="24"/>
          <w:szCs w:val="24"/>
        </w:rPr>
      </w:pP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Соответственно, осмысленность  Чувствознания  это  ИДИВО  или  Аматика. То есть,  аматизируя,  складывая  смысловые  матрицы  в  ИДИВО. Смысловая  матрица  один  смысл,  другой,  третий.  Девять на </w:t>
      </w:r>
      <w:r w:rsidR="005849BB" w:rsidRPr="00020435">
        <w:rPr>
          <w:rFonts w:ascii="Times New Roman" w:hAnsi="Times New Roman" w:cs="Times New Roman"/>
          <w:sz w:val="24"/>
          <w:szCs w:val="24"/>
        </w:rPr>
        <w:t>девять смыслов сложились</w:t>
      </w:r>
      <w:r w:rsidRPr="00020435">
        <w:rPr>
          <w:rFonts w:ascii="Times New Roman" w:hAnsi="Times New Roman" w:cs="Times New Roman"/>
          <w:sz w:val="24"/>
          <w:szCs w:val="24"/>
        </w:rPr>
        <w:t xml:space="preserve"> – </w:t>
      </w:r>
      <w:r w:rsidR="005849BB" w:rsidRPr="00020435">
        <w:rPr>
          <w:rFonts w:ascii="Times New Roman" w:hAnsi="Times New Roman" w:cs="Times New Roman"/>
          <w:sz w:val="24"/>
          <w:szCs w:val="24"/>
        </w:rPr>
        <w:t xml:space="preserve">Чувствознание проживает условия, </w:t>
      </w:r>
      <w:r w:rsidR="005849BB" w:rsidRPr="00020435">
        <w:rPr>
          <w:rFonts w:ascii="Times New Roman" w:hAnsi="Times New Roman" w:cs="Times New Roman"/>
          <w:sz w:val="24"/>
          <w:szCs w:val="24"/>
        </w:rPr>
        <w:lastRenderedPageBreak/>
        <w:t>проживает какие</w:t>
      </w:r>
      <w:r w:rsidRPr="00020435">
        <w:rPr>
          <w:rFonts w:ascii="Times New Roman" w:hAnsi="Times New Roman" w:cs="Times New Roman"/>
          <w:sz w:val="24"/>
          <w:szCs w:val="24"/>
        </w:rPr>
        <w:t xml:space="preserve">-то </w:t>
      </w:r>
      <w:r w:rsidR="005849BB" w:rsidRPr="00020435">
        <w:rPr>
          <w:rFonts w:ascii="Times New Roman" w:hAnsi="Times New Roman" w:cs="Times New Roman"/>
          <w:sz w:val="24"/>
          <w:szCs w:val="24"/>
        </w:rPr>
        <w:t>тенденции, какие</w:t>
      </w:r>
      <w:r w:rsidRPr="00020435">
        <w:rPr>
          <w:rFonts w:ascii="Times New Roman" w:hAnsi="Times New Roman" w:cs="Times New Roman"/>
          <w:sz w:val="24"/>
          <w:szCs w:val="24"/>
        </w:rPr>
        <w:t xml:space="preserve">-то </w:t>
      </w:r>
      <w:r w:rsidR="005849BB" w:rsidRPr="00020435">
        <w:rPr>
          <w:rFonts w:ascii="Times New Roman" w:hAnsi="Times New Roman" w:cs="Times New Roman"/>
          <w:sz w:val="24"/>
          <w:szCs w:val="24"/>
        </w:rPr>
        <w:t>основы и видит перспективы, которые у нас должны сложиться по условиям</w:t>
      </w:r>
      <w:r w:rsidRPr="00020435">
        <w:rPr>
          <w:rFonts w:ascii="Times New Roman" w:hAnsi="Times New Roman" w:cs="Times New Roman"/>
          <w:sz w:val="24"/>
          <w:szCs w:val="24"/>
        </w:rPr>
        <w:t xml:space="preserve">. Это восьмёрочка. </w:t>
      </w:r>
      <w:r w:rsidR="005849BB" w:rsidRPr="00020435">
        <w:rPr>
          <w:rFonts w:ascii="Times New Roman" w:hAnsi="Times New Roman" w:cs="Times New Roman"/>
          <w:sz w:val="24"/>
          <w:szCs w:val="24"/>
        </w:rPr>
        <w:t>Соответственно, Чувствознание видит суть Мощью Отца</w:t>
      </w:r>
      <w:r w:rsidRPr="00020435">
        <w:rPr>
          <w:rFonts w:ascii="Times New Roman" w:hAnsi="Times New Roman" w:cs="Times New Roman"/>
          <w:sz w:val="24"/>
          <w:szCs w:val="24"/>
        </w:rPr>
        <w:t xml:space="preserve">. То есть, там, где мощно – это суть. А мощь чем живёт? </w:t>
      </w:r>
      <w:r w:rsidR="005849BB" w:rsidRPr="00020435">
        <w:rPr>
          <w:rFonts w:ascii="Times New Roman" w:hAnsi="Times New Roman" w:cs="Times New Roman"/>
          <w:sz w:val="24"/>
          <w:szCs w:val="24"/>
        </w:rPr>
        <w:t>Девятая часть чем живёт</w:t>
      </w:r>
      <w:r w:rsidRPr="00020435">
        <w:rPr>
          <w:rFonts w:ascii="Times New Roman" w:hAnsi="Times New Roman" w:cs="Times New Roman"/>
          <w:sz w:val="24"/>
          <w:szCs w:val="24"/>
        </w:rPr>
        <w:t xml:space="preserve">? </w:t>
      </w:r>
    </w:p>
    <w:p w:rsidR="00DB5705" w:rsidRPr="00020435" w:rsidRDefault="00DB5705" w:rsidP="00DB5705">
      <w:pPr>
        <w:ind w:left="-142" w:firstLine="850"/>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w:t>
      </w:r>
      <w:r w:rsidR="005849BB" w:rsidRPr="00020435">
        <w:rPr>
          <w:rFonts w:ascii="Times New Roman" w:hAnsi="Times New Roman" w:cs="Times New Roman"/>
          <w:i/>
          <w:sz w:val="24"/>
          <w:szCs w:val="24"/>
        </w:rPr>
        <w:t>Мощью Метагалактики</w:t>
      </w:r>
      <w:r w:rsidRPr="00020435">
        <w:rPr>
          <w:rFonts w:ascii="Times New Roman" w:hAnsi="Times New Roman" w:cs="Times New Roman"/>
          <w:i/>
          <w:sz w:val="24"/>
          <w:szCs w:val="24"/>
        </w:rPr>
        <w:t xml:space="preserve">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Мощью, да?  Мощью. Мощностью, вот Мощь Метагалактики. То </w:t>
      </w:r>
      <w:r w:rsidR="005849BB" w:rsidRPr="00020435">
        <w:rPr>
          <w:rFonts w:ascii="Times New Roman" w:hAnsi="Times New Roman" w:cs="Times New Roman"/>
          <w:sz w:val="24"/>
          <w:szCs w:val="24"/>
        </w:rPr>
        <w:t>есть, Чувствознание будет показывать тебе суть, в</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зависимости от той Мощи, которую ты накопил</w:t>
      </w:r>
      <w:r w:rsidRPr="00020435">
        <w:rPr>
          <w:rFonts w:ascii="Times New Roman" w:hAnsi="Times New Roman" w:cs="Times New Roman"/>
          <w:sz w:val="24"/>
          <w:szCs w:val="24"/>
        </w:rPr>
        <w:t xml:space="preserve">. Заметьте, </w:t>
      </w:r>
      <w:r w:rsidR="005849BB" w:rsidRPr="00020435">
        <w:rPr>
          <w:rFonts w:ascii="Times New Roman" w:hAnsi="Times New Roman" w:cs="Times New Roman"/>
          <w:sz w:val="24"/>
          <w:szCs w:val="24"/>
        </w:rPr>
        <w:t>чтоб вы увидели, насколько это важный процесс</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последние вариации Ипостасей Синтеза вот в названиях, там везде звучит слово мощь</w:t>
      </w:r>
      <w:r w:rsidRPr="00020435">
        <w:rPr>
          <w:rFonts w:ascii="Times New Roman" w:hAnsi="Times New Roman" w:cs="Times New Roman"/>
          <w:sz w:val="24"/>
          <w:szCs w:val="24"/>
        </w:rPr>
        <w:t xml:space="preserve">. Там, </w:t>
      </w:r>
      <w:r w:rsidR="005849BB" w:rsidRPr="00020435">
        <w:rPr>
          <w:rFonts w:ascii="Times New Roman" w:hAnsi="Times New Roman" w:cs="Times New Roman"/>
          <w:sz w:val="24"/>
          <w:szCs w:val="24"/>
        </w:rPr>
        <w:t>буквально, вот без слова Мощь</w:t>
      </w:r>
      <w:r w:rsidR="005849BB">
        <w:rPr>
          <w:rFonts w:ascii="Times New Roman" w:hAnsi="Times New Roman" w:cs="Times New Roman"/>
          <w:sz w:val="24"/>
          <w:szCs w:val="24"/>
        </w:rPr>
        <w:t>,</w:t>
      </w:r>
      <w:r w:rsidR="005849BB" w:rsidRPr="00020435">
        <w:rPr>
          <w:rFonts w:ascii="Times New Roman" w:hAnsi="Times New Roman" w:cs="Times New Roman"/>
          <w:sz w:val="24"/>
          <w:szCs w:val="24"/>
        </w:rPr>
        <w:t xml:space="preserve"> главные процессы</w:t>
      </w:r>
      <w:r w:rsidR="005849BB">
        <w:rPr>
          <w:rFonts w:ascii="Times New Roman" w:hAnsi="Times New Roman" w:cs="Times New Roman"/>
          <w:sz w:val="24"/>
          <w:szCs w:val="24"/>
        </w:rPr>
        <w:t>,</w:t>
      </w:r>
      <w:r w:rsidR="005849BB" w:rsidRPr="00020435">
        <w:rPr>
          <w:rFonts w:ascii="Times New Roman" w:hAnsi="Times New Roman" w:cs="Times New Roman"/>
          <w:sz w:val="24"/>
          <w:szCs w:val="24"/>
        </w:rPr>
        <w:t xml:space="preserve"> вообще</w:t>
      </w:r>
      <w:r w:rsidR="005849BB">
        <w:rPr>
          <w:rFonts w:ascii="Times New Roman" w:hAnsi="Times New Roman" w:cs="Times New Roman"/>
          <w:sz w:val="24"/>
          <w:szCs w:val="24"/>
        </w:rPr>
        <w:t xml:space="preserve">, </w:t>
      </w:r>
      <w:r w:rsidRPr="00020435">
        <w:rPr>
          <w:rFonts w:ascii="Times New Roman" w:hAnsi="Times New Roman" w:cs="Times New Roman"/>
          <w:sz w:val="24"/>
          <w:szCs w:val="24"/>
        </w:rPr>
        <w:t xml:space="preserve">не проходят. Это вот </w:t>
      </w:r>
      <w:r w:rsidR="005849BB" w:rsidRPr="00020435">
        <w:rPr>
          <w:rFonts w:ascii="Times New Roman" w:hAnsi="Times New Roman" w:cs="Times New Roman"/>
          <w:sz w:val="24"/>
          <w:szCs w:val="24"/>
        </w:rPr>
        <w:t>передача Мощи</w:t>
      </w:r>
      <w:r w:rsidR="005849BB">
        <w:rPr>
          <w:rFonts w:ascii="Times New Roman" w:hAnsi="Times New Roman" w:cs="Times New Roman"/>
          <w:sz w:val="24"/>
          <w:szCs w:val="24"/>
        </w:rPr>
        <w:t xml:space="preserve"> </w:t>
      </w:r>
      <w:r w:rsidR="005849BB" w:rsidRPr="00020435">
        <w:rPr>
          <w:rFonts w:ascii="Times New Roman" w:hAnsi="Times New Roman" w:cs="Times New Roman"/>
          <w:sz w:val="24"/>
          <w:szCs w:val="24"/>
        </w:rPr>
        <w:t>Отца нам и одновременно повышение сути Чувствознания</w:t>
      </w:r>
      <w:r w:rsidRPr="00020435">
        <w:rPr>
          <w:rFonts w:ascii="Times New Roman" w:hAnsi="Times New Roman" w:cs="Times New Roman"/>
          <w:sz w:val="24"/>
          <w:szCs w:val="24"/>
        </w:rPr>
        <w:t xml:space="preserve">, чтоб </w:t>
      </w:r>
      <w:r w:rsidR="005849BB" w:rsidRPr="00020435">
        <w:rPr>
          <w:rFonts w:ascii="Times New Roman" w:hAnsi="Times New Roman" w:cs="Times New Roman"/>
          <w:sz w:val="24"/>
          <w:szCs w:val="24"/>
        </w:rPr>
        <w:t>мы начали</w:t>
      </w:r>
      <w:r w:rsidRPr="00020435">
        <w:rPr>
          <w:rFonts w:ascii="Times New Roman" w:hAnsi="Times New Roman" w:cs="Times New Roman"/>
          <w:sz w:val="24"/>
          <w:szCs w:val="24"/>
        </w:rPr>
        <w:t xml:space="preserve"> по-</w:t>
      </w:r>
      <w:r w:rsidR="005849BB" w:rsidRPr="00020435">
        <w:rPr>
          <w:rFonts w:ascii="Times New Roman" w:hAnsi="Times New Roman" w:cs="Times New Roman"/>
          <w:sz w:val="24"/>
          <w:szCs w:val="24"/>
        </w:rPr>
        <w:t>другому проникаться окружающим миром</w:t>
      </w:r>
      <w:r w:rsidRPr="00020435">
        <w:rPr>
          <w:rFonts w:ascii="Times New Roman" w:hAnsi="Times New Roman" w:cs="Times New Roman"/>
          <w:sz w:val="24"/>
          <w:szCs w:val="24"/>
        </w:rPr>
        <w:t xml:space="preserve">.  Вот, та </w:t>
      </w:r>
      <w:r w:rsidR="005849BB" w:rsidRPr="00020435">
        <w:rPr>
          <w:rFonts w:ascii="Times New Roman" w:hAnsi="Times New Roman" w:cs="Times New Roman"/>
          <w:sz w:val="24"/>
          <w:szCs w:val="24"/>
        </w:rPr>
        <w:t>Мощь Отца</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как Мощь Метагалактики</w:t>
      </w:r>
      <w:r w:rsidRPr="00020435">
        <w:rPr>
          <w:rFonts w:ascii="Times New Roman" w:hAnsi="Times New Roman" w:cs="Times New Roman"/>
          <w:sz w:val="24"/>
          <w:szCs w:val="24"/>
        </w:rPr>
        <w:t xml:space="preserve">, да, в </w:t>
      </w:r>
      <w:r w:rsidR="005849BB" w:rsidRPr="00020435">
        <w:rPr>
          <w:rFonts w:ascii="Times New Roman" w:hAnsi="Times New Roman" w:cs="Times New Roman"/>
          <w:sz w:val="24"/>
          <w:szCs w:val="24"/>
        </w:rPr>
        <w:t>разных вариантах</w:t>
      </w:r>
      <w:r w:rsidRPr="00020435">
        <w:rPr>
          <w:rFonts w:ascii="Times New Roman" w:hAnsi="Times New Roman" w:cs="Times New Roman"/>
          <w:sz w:val="24"/>
          <w:szCs w:val="24"/>
        </w:rPr>
        <w:t xml:space="preserve">. Вот любые  названия  Мощи  из  Ипостасей  Синтеза  фактически  рожают,  рождают  сутевость  Чувствознания в нас. </w:t>
      </w:r>
      <w:r w:rsidR="005849BB" w:rsidRPr="00020435">
        <w:rPr>
          <w:rFonts w:ascii="Times New Roman" w:hAnsi="Times New Roman" w:cs="Times New Roman"/>
          <w:sz w:val="24"/>
          <w:szCs w:val="24"/>
        </w:rPr>
        <w:t>Ну, я бы сказал, некую проникаемость сознательности Чувствознания</w:t>
      </w:r>
      <w:r w:rsidRPr="00020435">
        <w:rPr>
          <w:rFonts w:ascii="Times New Roman" w:hAnsi="Times New Roman" w:cs="Times New Roman"/>
          <w:sz w:val="24"/>
          <w:szCs w:val="24"/>
        </w:rPr>
        <w:t xml:space="preserve">.  Когда оно осознаёт всё окружающей Мощью. Или она чувствует, </w:t>
      </w:r>
      <w:r w:rsidR="005849BB" w:rsidRPr="00020435">
        <w:rPr>
          <w:rFonts w:ascii="Times New Roman" w:hAnsi="Times New Roman" w:cs="Times New Roman"/>
          <w:sz w:val="24"/>
          <w:szCs w:val="24"/>
        </w:rPr>
        <w:t>где та Мощь, оно проникается: какая суть держит эту мощь</w:t>
      </w:r>
      <w:r w:rsidRPr="00020435">
        <w:rPr>
          <w:rFonts w:ascii="Times New Roman" w:hAnsi="Times New Roman" w:cs="Times New Roman"/>
          <w:sz w:val="24"/>
          <w:szCs w:val="24"/>
        </w:rPr>
        <w:t xml:space="preserve">. </w:t>
      </w:r>
      <w:r w:rsidR="005849BB" w:rsidRPr="00020435">
        <w:rPr>
          <w:rFonts w:ascii="Times New Roman" w:hAnsi="Times New Roman" w:cs="Times New Roman"/>
          <w:sz w:val="24"/>
          <w:szCs w:val="24"/>
        </w:rPr>
        <w:t>И вы чувствознаете в этой Мощи</w:t>
      </w:r>
      <w:r w:rsidRPr="00020435">
        <w:rPr>
          <w:rFonts w:ascii="Times New Roman" w:hAnsi="Times New Roman" w:cs="Times New Roman"/>
          <w:sz w:val="24"/>
          <w:szCs w:val="24"/>
        </w:rPr>
        <w:t xml:space="preserve"> суть.  Если  суть  есть, тогда  это  чувствознается.  </w:t>
      </w:r>
      <w:r w:rsidR="005849BB" w:rsidRPr="00020435">
        <w:rPr>
          <w:rFonts w:ascii="Times New Roman" w:hAnsi="Times New Roman" w:cs="Times New Roman"/>
          <w:sz w:val="24"/>
          <w:szCs w:val="24"/>
        </w:rPr>
        <w:t>А если сути в Мощи нет, это</w:t>
      </w:r>
      <w:r w:rsidRPr="00020435">
        <w:rPr>
          <w:rFonts w:ascii="Times New Roman" w:hAnsi="Times New Roman" w:cs="Times New Roman"/>
          <w:sz w:val="24"/>
          <w:szCs w:val="24"/>
        </w:rPr>
        <w:t xml:space="preserve">  Чувствознанию  не  нужно. Не принадлежит. Это я пытаюсь   вам так, по-другому показать  вам.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i/>
          <w:sz w:val="24"/>
          <w:szCs w:val="24"/>
        </w:rPr>
        <w:t>Из зала: Ядерная  суть,  не  Световая, а Ядерная,  да?</w:t>
      </w:r>
    </w:p>
    <w:p w:rsidR="005849BB"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Ядерная  мощь. Вот,  если  есть  Ядерная  Мощь,  то внутри  ядра  есть  суть. И Чувствознание  проникает  в  эту суть. Мы  можем  сказать, что  это  ядерная  суть, но эта суть записывается  не  совсем  ядрами.  Хотя,  можно  сказать, что  ядерная  суть.  Это  суть, записанная  в  ядрах. Но для ощущения - это ядерная  Мощь. А, когда  проникаешь в  ядерную  Мощь,  появляется  ядерная  суть  внутри,  как  запись  ядер  на уровне  сути. И тогда, это  Чувствознание.  То есть, запись ядер сутью – это Чувствознание. Можно назвать, что  ядерная  суть, но внутри. Внешне, это обязательно должна быть  Мощь. Иначе Чувствознание  не сработает  на  ядро  и  не  проникнет  в суть. Есть.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Соответственно, если  мы  идём  ещё  выше в Потенциал, это у нас  что?  Для  Чувствознания  это  семёрочка. Я  вас теряю.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Для  Чувствознания  это  семёрочка. Семёрочка-  это  что - идеи  Чувствознания  потенциалом. Хотя, потенциала  у  нас. Чем  живёт, 9-ка  живёт  Мощью. 10-ка чем живёт? </w:t>
      </w:r>
    </w:p>
    <w:p w:rsidR="00DB5705" w:rsidRPr="00020435" w:rsidRDefault="00DB5705" w:rsidP="00DB5705">
      <w:pPr>
        <w:ind w:left="-142" w:firstLine="850"/>
        <w:jc w:val="both"/>
        <w:rPr>
          <w:rFonts w:ascii="Times New Roman" w:hAnsi="Times New Roman" w:cs="Times New Roman"/>
          <w:i/>
          <w:sz w:val="24"/>
          <w:szCs w:val="24"/>
        </w:rPr>
      </w:pPr>
      <w:r w:rsidRPr="00020435">
        <w:rPr>
          <w:rFonts w:ascii="Times New Roman" w:hAnsi="Times New Roman" w:cs="Times New Roman"/>
          <w:i/>
          <w:sz w:val="24"/>
          <w:szCs w:val="24"/>
        </w:rPr>
        <w:t>Из зала  ,Образ-типами.</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Образ-типами. И у нас Образ-тип  потенциалом. Молодец, просто молодец. Ты  не  выпала  из  реальности (смех в зале). Ты держишь. Ты её держишь, единственная.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i/>
          <w:sz w:val="24"/>
          <w:szCs w:val="24"/>
        </w:rPr>
        <w:t>Из зала: Коридоры  помогают</w:t>
      </w:r>
      <w:r w:rsidRPr="00020435">
        <w:rPr>
          <w:rFonts w:ascii="Times New Roman" w:hAnsi="Times New Roman" w:cs="Times New Roman"/>
          <w:sz w:val="24"/>
          <w:szCs w:val="24"/>
        </w:rPr>
        <w:t xml:space="preserve">.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Да. Десятка, помогают же. Смотри, как хорошо, то есть,  десятка  это Образ-типы  и  в  каждом  Образ-типе  есть всё  своё. Но, если  учесть,  что  Слово  Отца у  нас 130-я </w:t>
      </w:r>
    </w:p>
    <w:p w:rsidR="00DB5705" w:rsidRPr="00020435" w:rsidRDefault="00DB5705" w:rsidP="00DB5705">
      <w:pPr>
        <w:ind w:left="-142" w:firstLine="850"/>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А  внизу  ещё. </w:t>
      </w: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sz w:val="24"/>
          <w:szCs w:val="24"/>
        </w:rPr>
        <w:t>Голографические тенденции Чувствознания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А  внизу  много  мерностей.  Ну, вот, тогда, ты попала. Но, Слово Отца легче. Вот первой  8-рице  это  не  требуется,  им  везёт, потому что, это отработка  планетарности.  Ну, у Слова  Отца  есть  другой  вариант  Чувствознания.  Мы отрабатываем вертикаль,  а  Слово  Отца  отрабатывает  горизонталь. Слово Отца Образом Отца, Слово  Отца  Словом  Отца,  Слово  Отца  Душою.  И все, кто </w:t>
      </w:r>
      <w:r w:rsidR="00333AE0" w:rsidRPr="00020435">
        <w:rPr>
          <w:rFonts w:ascii="Times New Roman" w:hAnsi="Times New Roman" w:cs="Times New Roman"/>
          <w:sz w:val="24"/>
          <w:szCs w:val="24"/>
        </w:rPr>
        <w:t>не имеет 8</w:t>
      </w:r>
      <w:r w:rsidRPr="00020435">
        <w:rPr>
          <w:rFonts w:ascii="Times New Roman" w:hAnsi="Times New Roman" w:cs="Times New Roman"/>
          <w:sz w:val="24"/>
          <w:szCs w:val="24"/>
        </w:rPr>
        <w:t>-</w:t>
      </w:r>
      <w:r w:rsidR="00333AE0" w:rsidRPr="00020435">
        <w:rPr>
          <w:rFonts w:ascii="Times New Roman" w:hAnsi="Times New Roman" w:cs="Times New Roman"/>
          <w:sz w:val="24"/>
          <w:szCs w:val="24"/>
        </w:rPr>
        <w:t>рицу на горизонтали Слова Отца от ИДИВО до</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Образа Отца, в</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Слово Отца не входят</w:t>
      </w:r>
      <w:r w:rsidRPr="00020435">
        <w:rPr>
          <w:rFonts w:ascii="Times New Roman" w:hAnsi="Times New Roman" w:cs="Times New Roman"/>
          <w:sz w:val="24"/>
          <w:szCs w:val="24"/>
        </w:rPr>
        <w:t xml:space="preserve">. То есть, Столп, Сознание, Столп </w:t>
      </w:r>
      <w:r w:rsidR="00333AE0" w:rsidRPr="00020435">
        <w:rPr>
          <w:rFonts w:ascii="Times New Roman" w:hAnsi="Times New Roman" w:cs="Times New Roman"/>
          <w:sz w:val="24"/>
          <w:szCs w:val="24"/>
        </w:rPr>
        <w:t>Слова Отца, Сознание</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Слова Отца</w:t>
      </w:r>
      <w:r w:rsidRPr="00020435">
        <w:rPr>
          <w:rFonts w:ascii="Times New Roman" w:hAnsi="Times New Roman" w:cs="Times New Roman"/>
          <w:sz w:val="24"/>
          <w:szCs w:val="24"/>
        </w:rPr>
        <w:t xml:space="preserve">, Грааль Слова Отца и пошли, пошли, пошли. Горизонтально   разложила 8-рицы, Слово Отца берётся. Если 8-рицы частей на Слово </w:t>
      </w:r>
      <w:r w:rsidR="00333AE0" w:rsidRPr="00020435">
        <w:rPr>
          <w:rFonts w:ascii="Times New Roman" w:hAnsi="Times New Roman" w:cs="Times New Roman"/>
          <w:sz w:val="24"/>
          <w:szCs w:val="24"/>
        </w:rPr>
        <w:t>Отца нет, от ИДИВО до</w:t>
      </w:r>
      <w:r w:rsidRPr="00020435">
        <w:rPr>
          <w:rFonts w:ascii="Times New Roman" w:hAnsi="Times New Roman" w:cs="Times New Roman"/>
          <w:sz w:val="24"/>
          <w:szCs w:val="24"/>
        </w:rPr>
        <w:t xml:space="preserve"> физики </w:t>
      </w:r>
      <w:r w:rsidR="00333AE0" w:rsidRPr="00020435">
        <w:rPr>
          <w:rFonts w:ascii="Times New Roman" w:hAnsi="Times New Roman" w:cs="Times New Roman"/>
          <w:sz w:val="24"/>
          <w:szCs w:val="24"/>
        </w:rPr>
        <w:t>не работает</w:t>
      </w:r>
      <w:r w:rsidRPr="00020435">
        <w:rPr>
          <w:rFonts w:ascii="Times New Roman" w:hAnsi="Times New Roman" w:cs="Times New Roman"/>
          <w:sz w:val="24"/>
          <w:szCs w:val="24"/>
        </w:rPr>
        <w:t xml:space="preserve">. С этого вот, начинается, с </w:t>
      </w:r>
      <w:r w:rsidR="00333AE0" w:rsidRPr="00020435">
        <w:rPr>
          <w:rFonts w:ascii="Times New Roman" w:hAnsi="Times New Roman" w:cs="Times New Roman"/>
          <w:sz w:val="24"/>
          <w:szCs w:val="24"/>
        </w:rPr>
        <w:t>этих частей</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вот так</w:t>
      </w:r>
      <w:r w:rsidRPr="00020435">
        <w:rPr>
          <w:rFonts w:ascii="Times New Roman" w:hAnsi="Times New Roman" w:cs="Times New Roman"/>
          <w:sz w:val="24"/>
          <w:szCs w:val="24"/>
        </w:rPr>
        <w:t xml:space="preserve">. И Сознание </w:t>
      </w:r>
      <w:r w:rsidR="00333AE0" w:rsidRPr="00020435">
        <w:rPr>
          <w:rFonts w:ascii="Times New Roman" w:hAnsi="Times New Roman" w:cs="Times New Roman"/>
          <w:sz w:val="24"/>
          <w:szCs w:val="24"/>
        </w:rPr>
        <w:t>тоже горизонтально</w:t>
      </w:r>
      <w:r w:rsidRPr="00020435">
        <w:rPr>
          <w:rFonts w:ascii="Times New Roman" w:hAnsi="Times New Roman" w:cs="Times New Roman"/>
          <w:sz w:val="24"/>
          <w:szCs w:val="24"/>
        </w:rPr>
        <w:t>, 8-рица. И Грааль горизонтальная 8-рица. Вот, с этих 8-</w:t>
      </w:r>
      <w:r w:rsidR="00333AE0" w:rsidRPr="00020435">
        <w:rPr>
          <w:rFonts w:ascii="Times New Roman" w:hAnsi="Times New Roman" w:cs="Times New Roman"/>
          <w:sz w:val="24"/>
          <w:szCs w:val="24"/>
        </w:rPr>
        <w:t>риц мы начинаем взращивать Чувствознание по горизонту</w:t>
      </w:r>
      <w:r w:rsidRPr="00020435">
        <w:rPr>
          <w:rFonts w:ascii="Times New Roman" w:hAnsi="Times New Roman" w:cs="Times New Roman"/>
          <w:sz w:val="24"/>
          <w:szCs w:val="24"/>
        </w:rPr>
        <w:t xml:space="preserve">. Это я вот дамам отвечаю </w:t>
      </w:r>
      <w:r w:rsidR="00333AE0" w:rsidRPr="00020435">
        <w:rPr>
          <w:rFonts w:ascii="Times New Roman" w:hAnsi="Times New Roman" w:cs="Times New Roman"/>
          <w:sz w:val="24"/>
          <w:szCs w:val="24"/>
        </w:rPr>
        <w:t>с их</w:t>
      </w:r>
      <w:r w:rsidRPr="00020435">
        <w:rPr>
          <w:rFonts w:ascii="Times New Roman" w:hAnsi="Times New Roman" w:cs="Times New Roman"/>
          <w:sz w:val="24"/>
          <w:szCs w:val="24"/>
        </w:rPr>
        <w:t xml:space="preserve">, с </w:t>
      </w:r>
      <w:r w:rsidR="00333AE0" w:rsidRPr="00020435">
        <w:rPr>
          <w:rFonts w:ascii="Times New Roman" w:hAnsi="Times New Roman" w:cs="Times New Roman"/>
          <w:sz w:val="24"/>
          <w:szCs w:val="24"/>
        </w:rPr>
        <w:t>их подразделения</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А вам будет полезно, как взрастает Чувствознание. Вот </w:t>
      </w:r>
      <w:r w:rsidR="00333AE0" w:rsidRPr="00020435">
        <w:rPr>
          <w:rFonts w:ascii="Times New Roman" w:hAnsi="Times New Roman" w:cs="Times New Roman"/>
          <w:sz w:val="24"/>
          <w:szCs w:val="24"/>
        </w:rPr>
        <w:t>оно взрастает восемью Горизонтами, и только начиная с</w:t>
      </w:r>
      <w:r w:rsidRPr="00020435">
        <w:rPr>
          <w:rFonts w:ascii="Times New Roman" w:hAnsi="Times New Roman" w:cs="Times New Roman"/>
          <w:sz w:val="24"/>
          <w:szCs w:val="24"/>
        </w:rPr>
        <w:t xml:space="preserve"> 9-</w:t>
      </w:r>
      <w:r w:rsidR="00333AE0" w:rsidRPr="00020435">
        <w:rPr>
          <w:rFonts w:ascii="Times New Roman" w:hAnsi="Times New Roman" w:cs="Times New Roman"/>
          <w:sz w:val="24"/>
          <w:szCs w:val="24"/>
        </w:rPr>
        <w:t>го, девятка опирается на двойку</w:t>
      </w:r>
      <w:r w:rsidRPr="00020435">
        <w:rPr>
          <w:rFonts w:ascii="Times New Roman" w:hAnsi="Times New Roman" w:cs="Times New Roman"/>
          <w:sz w:val="24"/>
          <w:szCs w:val="24"/>
        </w:rPr>
        <w:t>, 9-</w:t>
      </w:r>
      <w:r w:rsidR="00333AE0" w:rsidRPr="00020435">
        <w:rPr>
          <w:rFonts w:ascii="Times New Roman" w:hAnsi="Times New Roman" w:cs="Times New Roman"/>
          <w:sz w:val="24"/>
          <w:szCs w:val="24"/>
        </w:rPr>
        <w:t>й Дом</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Десятка опирается на тройку</w:t>
      </w:r>
      <w:r w:rsidRPr="00020435">
        <w:rPr>
          <w:rFonts w:ascii="Times New Roman" w:hAnsi="Times New Roman" w:cs="Times New Roman"/>
          <w:sz w:val="24"/>
          <w:szCs w:val="24"/>
        </w:rPr>
        <w:t xml:space="preserve">, а </w:t>
      </w:r>
      <w:r w:rsidR="00333AE0" w:rsidRPr="00020435">
        <w:rPr>
          <w:rFonts w:ascii="Times New Roman" w:hAnsi="Times New Roman" w:cs="Times New Roman"/>
          <w:sz w:val="24"/>
          <w:szCs w:val="24"/>
        </w:rPr>
        <w:t>ваша одиннадцатая опирается на четвёрку</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И поехало развитие Чувствознания</w:t>
      </w:r>
      <w:r w:rsidRPr="00020435">
        <w:rPr>
          <w:rFonts w:ascii="Times New Roman" w:hAnsi="Times New Roman" w:cs="Times New Roman"/>
          <w:sz w:val="24"/>
          <w:szCs w:val="24"/>
        </w:rPr>
        <w:t xml:space="preserve">.  То есть, </w:t>
      </w:r>
      <w:r w:rsidR="00333AE0" w:rsidRPr="00020435">
        <w:rPr>
          <w:rFonts w:ascii="Times New Roman" w:hAnsi="Times New Roman" w:cs="Times New Roman"/>
          <w:sz w:val="24"/>
          <w:szCs w:val="24"/>
        </w:rPr>
        <w:t>восемь горизонтов</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две опоры девятого, десятого</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Ну, 9</w:t>
      </w:r>
      <w:r w:rsidRPr="00020435">
        <w:rPr>
          <w:rFonts w:ascii="Times New Roman" w:hAnsi="Times New Roman" w:cs="Times New Roman"/>
          <w:sz w:val="24"/>
          <w:szCs w:val="24"/>
        </w:rPr>
        <w:t>-</w:t>
      </w:r>
      <w:r w:rsidR="00333AE0" w:rsidRPr="00020435">
        <w:rPr>
          <w:rFonts w:ascii="Times New Roman" w:hAnsi="Times New Roman" w:cs="Times New Roman"/>
          <w:sz w:val="24"/>
          <w:szCs w:val="24"/>
        </w:rPr>
        <w:t>2, 8</w:t>
      </w:r>
      <w:r w:rsidRPr="00020435">
        <w:rPr>
          <w:rFonts w:ascii="Times New Roman" w:hAnsi="Times New Roman" w:cs="Times New Roman"/>
          <w:sz w:val="24"/>
          <w:szCs w:val="24"/>
        </w:rPr>
        <w:t>-</w:t>
      </w:r>
      <w:r w:rsidR="00333AE0" w:rsidRPr="00020435">
        <w:rPr>
          <w:rFonts w:ascii="Times New Roman" w:hAnsi="Times New Roman" w:cs="Times New Roman"/>
          <w:sz w:val="24"/>
          <w:szCs w:val="24"/>
        </w:rPr>
        <w:t>1.</w:t>
      </w:r>
      <w:r w:rsidRPr="00020435">
        <w:rPr>
          <w:rFonts w:ascii="Times New Roman" w:hAnsi="Times New Roman" w:cs="Times New Roman"/>
          <w:sz w:val="24"/>
          <w:szCs w:val="24"/>
        </w:rPr>
        <w:t xml:space="preserve">  Кстати, двойка – </w:t>
      </w:r>
      <w:r w:rsidR="00333AE0" w:rsidRPr="00020435">
        <w:rPr>
          <w:rFonts w:ascii="Times New Roman" w:hAnsi="Times New Roman" w:cs="Times New Roman"/>
          <w:sz w:val="24"/>
          <w:szCs w:val="24"/>
        </w:rPr>
        <w:t>это физика</w:t>
      </w:r>
      <w:r w:rsidRPr="00020435">
        <w:rPr>
          <w:rFonts w:ascii="Times New Roman" w:hAnsi="Times New Roman" w:cs="Times New Roman"/>
          <w:sz w:val="24"/>
          <w:szCs w:val="24"/>
        </w:rPr>
        <w:t xml:space="preserve">, Мощность. Мощь - </w:t>
      </w:r>
      <w:r w:rsidR="00333AE0" w:rsidRPr="00020435">
        <w:rPr>
          <w:rFonts w:ascii="Times New Roman" w:hAnsi="Times New Roman" w:cs="Times New Roman"/>
          <w:sz w:val="24"/>
          <w:szCs w:val="24"/>
        </w:rPr>
        <w:t>хорошая вещь</w:t>
      </w:r>
      <w:r w:rsidRPr="00020435">
        <w:rPr>
          <w:rFonts w:ascii="Times New Roman" w:hAnsi="Times New Roman" w:cs="Times New Roman"/>
          <w:sz w:val="24"/>
          <w:szCs w:val="24"/>
        </w:rPr>
        <w:t xml:space="preserve">. И только </w:t>
      </w:r>
      <w:r w:rsidR="00333AE0" w:rsidRPr="00020435">
        <w:rPr>
          <w:rFonts w:ascii="Times New Roman" w:hAnsi="Times New Roman" w:cs="Times New Roman"/>
          <w:sz w:val="24"/>
          <w:szCs w:val="24"/>
        </w:rPr>
        <w:t>тогда вырастает Чувствознание, где 11</w:t>
      </w:r>
      <w:r w:rsidRPr="00020435">
        <w:rPr>
          <w:rFonts w:ascii="Times New Roman" w:hAnsi="Times New Roman" w:cs="Times New Roman"/>
          <w:sz w:val="24"/>
          <w:szCs w:val="24"/>
        </w:rPr>
        <w:t xml:space="preserve">-4, </w:t>
      </w:r>
      <w:r w:rsidR="00333AE0" w:rsidRPr="00020435">
        <w:rPr>
          <w:rFonts w:ascii="Times New Roman" w:hAnsi="Times New Roman" w:cs="Times New Roman"/>
          <w:sz w:val="24"/>
          <w:szCs w:val="24"/>
        </w:rPr>
        <w:t>это для дополнительной информации</w:t>
      </w:r>
      <w:r w:rsidRPr="00020435">
        <w:rPr>
          <w:rFonts w:ascii="Times New Roman" w:hAnsi="Times New Roman" w:cs="Times New Roman"/>
          <w:sz w:val="24"/>
          <w:szCs w:val="24"/>
        </w:rPr>
        <w:t xml:space="preserve">.  Кто сейчас </w:t>
      </w:r>
      <w:r w:rsidR="00333AE0" w:rsidRPr="00020435">
        <w:rPr>
          <w:rFonts w:ascii="Times New Roman" w:hAnsi="Times New Roman" w:cs="Times New Roman"/>
          <w:sz w:val="24"/>
          <w:szCs w:val="24"/>
        </w:rPr>
        <w:t>на такой скорости не связал</w:t>
      </w:r>
      <w:r w:rsidRPr="00020435">
        <w:rPr>
          <w:rFonts w:ascii="Times New Roman" w:hAnsi="Times New Roman" w:cs="Times New Roman"/>
          <w:sz w:val="24"/>
          <w:szCs w:val="24"/>
        </w:rPr>
        <w:t xml:space="preserve"> – не надо.  Я записал, </w:t>
      </w:r>
      <w:r w:rsidR="00333AE0" w:rsidRPr="00020435">
        <w:rPr>
          <w:rFonts w:ascii="Times New Roman" w:hAnsi="Times New Roman" w:cs="Times New Roman"/>
          <w:sz w:val="24"/>
          <w:szCs w:val="24"/>
        </w:rPr>
        <w:t>и вы по</w:t>
      </w:r>
      <w:r w:rsidRPr="00020435">
        <w:rPr>
          <w:rFonts w:ascii="Times New Roman" w:hAnsi="Times New Roman" w:cs="Times New Roman"/>
          <w:sz w:val="24"/>
          <w:szCs w:val="24"/>
        </w:rPr>
        <w:t xml:space="preserve"> чуть-чуть </w:t>
      </w:r>
      <w:r w:rsidR="00333AE0" w:rsidRPr="00020435">
        <w:rPr>
          <w:rFonts w:ascii="Times New Roman" w:hAnsi="Times New Roman" w:cs="Times New Roman"/>
          <w:sz w:val="24"/>
          <w:szCs w:val="24"/>
        </w:rPr>
        <w:t>это разработаете, и те</w:t>
      </w:r>
      <w:r w:rsidRPr="00020435">
        <w:rPr>
          <w:rFonts w:ascii="Times New Roman" w:hAnsi="Times New Roman" w:cs="Times New Roman"/>
          <w:sz w:val="24"/>
          <w:szCs w:val="24"/>
        </w:rPr>
        <w:t xml:space="preserve">, кто </w:t>
      </w:r>
      <w:r w:rsidR="00333AE0" w:rsidRPr="00020435">
        <w:rPr>
          <w:rFonts w:ascii="Times New Roman" w:hAnsi="Times New Roman" w:cs="Times New Roman"/>
          <w:sz w:val="24"/>
          <w:szCs w:val="24"/>
        </w:rPr>
        <w:t>у вас понимает, о чём я</w:t>
      </w:r>
      <w:r w:rsidRPr="00020435">
        <w:rPr>
          <w:rFonts w:ascii="Times New Roman" w:hAnsi="Times New Roman" w:cs="Times New Roman"/>
          <w:sz w:val="24"/>
          <w:szCs w:val="24"/>
        </w:rPr>
        <w:t xml:space="preserve"> сейчас сказал. И всё.  В </w:t>
      </w:r>
      <w:r w:rsidR="00333AE0" w:rsidRPr="00020435">
        <w:rPr>
          <w:rFonts w:ascii="Times New Roman" w:hAnsi="Times New Roman" w:cs="Times New Roman"/>
          <w:sz w:val="24"/>
          <w:szCs w:val="24"/>
        </w:rPr>
        <w:t>это надо</w:t>
      </w:r>
      <w:r w:rsidRPr="00020435">
        <w:rPr>
          <w:rFonts w:ascii="Times New Roman" w:hAnsi="Times New Roman" w:cs="Times New Roman"/>
          <w:sz w:val="24"/>
          <w:szCs w:val="24"/>
        </w:rPr>
        <w:t xml:space="preserve">, это не </w:t>
      </w:r>
      <w:r w:rsidR="00333AE0" w:rsidRPr="00020435">
        <w:rPr>
          <w:rFonts w:ascii="Times New Roman" w:hAnsi="Times New Roman" w:cs="Times New Roman"/>
          <w:sz w:val="24"/>
          <w:szCs w:val="24"/>
        </w:rPr>
        <w:t>надо напрягаться</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Это, вообще, новая часть и для меня тоже</w:t>
      </w:r>
      <w:r w:rsidRPr="00020435">
        <w:rPr>
          <w:rFonts w:ascii="Times New Roman" w:hAnsi="Times New Roman" w:cs="Times New Roman"/>
          <w:sz w:val="24"/>
          <w:szCs w:val="24"/>
        </w:rPr>
        <w:t xml:space="preserve">. Сейчас </w:t>
      </w:r>
      <w:r w:rsidR="00333AE0" w:rsidRPr="00020435">
        <w:rPr>
          <w:rFonts w:ascii="Times New Roman" w:hAnsi="Times New Roman" w:cs="Times New Roman"/>
          <w:sz w:val="24"/>
          <w:szCs w:val="24"/>
        </w:rPr>
        <w:t>то, что Владыка даёт</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мы быстренько берём, я быстренько проговариваю</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чтоб это</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закрепить на</w:t>
      </w:r>
      <w:r w:rsidRPr="00020435">
        <w:rPr>
          <w:rFonts w:ascii="Times New Roman" w:hAnsi="Times New Roman" w:cs="Times New Roman"/>
          <w:sz w:val="24"/>
          <w:szCs w:val="24"/>
        </w:rPr>
        <w:t xml:space="preserve"> физике, чтоб </w:t>
      </w:r>
      <w:r w:rsidR="00333AE0" w:rsidRPr="00020435">
        <w:rPr>
          <w:rFonts w:ascii="Times New Roman" w:hAnsi="Times New Roman" w:cs="Times New Roman"/>
          <w:sz w:val="24"/>
          <w:szCs w:val="24"/>
        </w:rPr>
        <w:t>нам было чем заниматься дальше</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Что такое голографические тенденции</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вы увидели</w:t>
      </w:r>
      <w:r w:rsidRPr="00020435">
        <w:rPr>
          <w:rFonts w:ascii="Times New Roman" w:hAnsi="Times New Roman" w:cs="Times New Roman"/>
          <w:sz w:val="24"/>
          <w:szCs w:val="24"/>
        </w:rPr>
        <w:t xml:space="preserve">? И вот, голографические </w:t>
      </w:r>
      <w:r w:rsidR="00333AE0" w:rsidRPr="00020435">
        <w:rPr>
          <w:rFonts w:ascii="Times New Roman" w:hAnsi="Times New Roman" w:cs="Times New Roman"/>
          <w:sz w:val="24"/>
          <w:szCs w:val="24"/>
        </w:rPr>
        <w:t>тенденции -</w:t>
      </w:r>
      <w:r w:rsidRPr="00020435">
        <w:rPr>
          <w:rFonts w:ascii="Times New Roman" w:hAnsi="Times New Roman" w:cs="Times New Roman"/>
          <w:sz w:val="24"/>
          <w:szCs w:val="24"/>
        </w:rPr>
        <w:t xml:space="preserve"> это </w:t>
      </w:r>
      <w:r w:rsidR="00333AE0" w:rsidRPr="00020435">
        <w:rPr>
          <w:rFonts w:ascii="Times New Roman" w:hAnsi="Times New Roman" w:cs="Times New Roman"/>
          <w:sz w:val="24"/>
          <w:szCs w:val="24"/>
        </w:rPr>
        <w:t>вот эти</w:t>
      </w:r>
      <w:r w:rsidRPr="00020435">
        <w:rPr>
          <w:rFonts w:ascii="Times New Roman" w:hAnsi="Times New Roman" w:cs="Times New Roman"/>
          <w:sz w:val="24"/>
          <w:szCs w:val="24"/>
        </w:rPr>
        <w:t xml:space="preserve"> 8-ричные потоки, в первую </w:t>
      </w:r>
      <w:r w:rsidR="00333AE0" w:rsidRPr="00020435">
        <w:rPr>
          <w:rFonts w:ascii="Times New Roman" w:hAnsi="Times New Roman" w:cs="Times New Roman"/>
          <w:sz w:val="24"/>
          <w:szCs w:val="24"/>
        </w:rPr>
        <w:t>очередь, которые синтезируют разные</w:t>
      </w:r>
      <w:r w:rsidRPr="00020435">
        <w:rPr>
          <w:rFonts w:ascii="Times New Roman" w:hAnsi="Times New Roman" w:cs="Times New Roman"/>
          <w:sz w:val="24"/>
          <w:szCs w:val="24"/>
        </w:rPr>
        <w:t xml:space="preserve"> виды 8-</w:t>
      </w:r>
      <w:r w:rsidR="00333AE0" w:rsidRPr="00020435">
        <w:rPr>
          <w:rFonts w:ascii="Times New Roman" w:hAnsi="Times New Roman" w:cs="Times New Roman"/>
          <w:sz w:val="24"/>
          <w:szCs w:val="24"/>
        </w:rPr>
        <w:t>ричности между собою</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в одну голографическую тенденцию</w:t>
      </w:r>
      <w:r w:rsidRPr="00020435">
        <w:rPr>
          <w:rFonts w:ascii="Times New Roman" w:hAnsi="Times New Roman" w:cs="Times New Roman"/>
          <w:sz w:val="24"/>
          <w:szCs w:val="24"/>
        </w:rPr>
        <w:t xml:space="preserve">. Что </w:t>
      </w:r>
      <w:r w:rsidR="00333AE0" w:rsidRPr="00020435">
        <w:rPr>
          <w:rFonts w:ascii="Times New Roman" w:hAnsi="Times New Roman" w:cs="Times New Roman"/>
          <w:sz w:val="24"/>
          <w:szCs w:val="24"/>
        </w:rPr>
        <w:t>значит тенденцию</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От восьмёрки до</w:t>
      </w:r>
      <w:r w:rsidRPr="00020435">
        <w:rPr>
          <w:rFonts w:ascii="Times New Roman" w:hAnsi="Times New Roman" w:cs="Times New Roman"/>
          <w:sz w:val="24"/>
          <w:szCs w:val="24"/>
        </w:rPr>
        <w:t xml:space="preserve"> единицы. Чтоб вы не расстраивались, </w:t>
      </w:r>
      <w:r w:rsidR="00333AE0" w:rsidRPr="00020435">
        <w:rPr>
          <w:rFonts w:ascii="Times New Roman" w:hAnsi="Times New Roman" w:cs="Times New Roman"/>
          <w:sz w:val="24"/>
          <w:szCs w:val="24"/>
        </w:rPr>
        <w:t>бывают и</w:t>
      </w:r>
      <w:r w:rsidRPr="00020435">
        <w:rPr>
          <w:rFonts w:ascii="Times New Roman" w:hAnsi="Times New Roman" w:cs="Times New Roman"/>
          <w:sz w:val="24"/>
          <w:szCs w:val="24"/>
        </w:rPr>
        <w:t xml:space="preserve"> 16-</w:t>
      </w:r>
      <w:r w:rsidR="00333AE0" w:rsidRPr="00020435">
        <w:rPr>
          <w:rFonts w:ascii="Times New Roman" w:hAnsi="Times New Roman" w:cs="Times New Roman"/>
          <w:sz w:val="24"/>
          <w:szCs w:val="24"/>
        </w:rPr>
        <w:t>ричные тенденции</w:t>
      </w:r>
      <w:r w:rsidRPr="00020435">
        <w:rPr>
          <w:rFonts w:ascii="Times New Roman" w:hAnsi="Times New Roman" w:cs="Times New Roman"/>
          <w:sz w:val="24"/>
          <w:szCs w:val="24"/>
        </w:rPr>
        <w:t xml:space="preserve">. Что? </w:t>
      </w:r>
    </w:p>
    <w:p w:rsidR="00DB5705" w:rsidRPr="00020435" w:rsidRDefault="00DB5705" w:rsidP="00DB5705">
      <w:pPr>
        <w:ind w:left="-142" w:firstLine="850"/>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И вверх восемь.   </w:t>
      </w:r>
    </w:p>
    <w:p w:rsidR="00333AE0"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И вверх восемь. Я ж говорю, </w:t>
      </w:r>
      <w:r w:rsidR="00333AE0" w:rsidRPr="00020435">
        <w:rPr>
          <w:rFonts w:ascii="Times New Roman" w:hAnsi="Times New Roman" w:cs="Times New Roman"/>
          <w:sz w:val="24"/>
          <w:szCs w:val="24"/>
        </w:rPr>
        <w:t>можно, и вверх восемь</w:t>
      </w:r>
      <w:r w:rsidRPr="00020435">
        <w:rPr>
          <w:rFonts w:ascii="Times New Roman" w:hAnsi="Times New Roman" w:cs="Times New Roman"/>
          <w:sz w:val="24"/>
          <w:szCs w:val="24"/>
        </w:rPr>
        <w:t>.  Бывают 16-</w:t>
      </w:r>
      <w:r w:rsidR="00333AE0" w:rsidRPr="00020435">
        <w:rPr>
          <w:rFonts w:ascii="Times New Roman" w:hAnsi="Times New Roman" w:cs="Times New Roman"/>
          <w:sz w:val="24"/>
          <w:szCs w:val="24"/>
        </w:rPr>
        <w:t>ричные тенденции</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Это Чувствознание посередине</w:t>
      </w:r>
      <w:r w:rsidRPr="00020435">
        <w:rPr>
          <w:rFonts w:ascii="Times New Roman" w:hAnsi="Times New Roman" w:cs="Times New Roman"/>
          <w:sz w:val="24"/>
          <w:szCs w:val="24"/>
        </w:rPr>
        <w:t xml:space="preserve">. Но, это уже </w:t>
      </w:r>
      <w:r w:rsidR="00333AE0" w:rsidRPr="00020435">
        <w:rPr>
          <w:rFonts w:ascii="Times New Roman" w:hAnsi="Times New Roman" w:cs="Times New Roman"/>
          <w:sz w:val="24"/>
          <w:szCs w:val="24"/>
        </w:rPr>
        <w:t>супер</w:t>
      </w:r>
      <w:r w:rsidR="00333AE0">
        <w:rPr>
          <w:rFonts w:ascii="Times New Roman" w:hAnsi="Times New Roman" w:cs="Times New Roman"/>
          <w:sz w:val="24"/>
          <w:szCs w:val="24"/>
        </w:rPr>
        <w:t>развитое</w:t>
      </w:r>
      <w:r w:rsidRPr="00020435">
        <w:rPr>
          <w:rFonts w:ascii="Times New Roman" w:hAnsi="Times New Roman" w:cs="Times New Roman"/>
          <w:sz w:val="24"/>
          <w:szCs w:val="24"/>
        </w:rPr>
        <w:t xml:space="preserve"> Чувствознание, которое 16-</w:t>
      </w:r>
      <w:r w:rsidR="00333AE0" w:rsidRPr="00020435">
        <w:rPr>
          <w:rFonts w:ascii="Times New Roman" w:hAnsi="Times New Roman" w:cs="Times New Roman"/>
          <w:sz w:val="24"/>
          <w:szCs w:val="24"/>
        </w:rPr>
        <w:t>рично, оно видит настолько далеко, почти пророчество</w:t>
      </w:r>
      <w:r w:rsidRPr="00020435">
        <w:rPr>
          <w:rFonts w:ascii="Times New Roman" w:hAnsi="Times New Roman" w:cs="Times New Roman"/>
          <w:sz w:val="24"/>
          <w:szCs w:val="24"/>
        </w:rPr>
        <w:t xml:space="preserve">, что </w:t>
      </w:r>
      <w:r w:rsidR="00333AE0" w:rsidRPr="00020435">
        <w:rPr>
          <w:rFonts w:ascii="Times New Roman" w:hAnsi="Times New Roman" w:cs="Times New Roman"/>
          <w:sz w:val="24"/>
          <w:szCs w:val="24"/>
        </w:rPr>
        <w:t>нам очень сложно с ним разобраться</w:t>
      </w:r>
      <w:r w:rsidRPr="00020435">
        <w:rPr>
          <w:rFonts w:ascii="Times New Roman" w:hAnsi="Times New Roman" w:cs="Times New Roman"/>
          <w:sz w:val="24"/>
          <w:szCs w:val="24"/>
        </w:rPr>
        <w:t xml:space="preserve">. Потому </w:t>
      </w:r>
      <w:r w:rsidR="00333AE0" w:rsidRPr="00020435">
        <w:rPr>
          <w:rFonts w:ascii="Times New Roman" w:hAnsi="Times New Roman" w:cs="Times New Roman"/>
          <w:sz w:val="24"/>
          <w:szCs w:val="24"/>
        </w:rPr>
        <w:t>что, завершает оно фактически в Огненной Нити свою</w:t>
      </w:r>
      <w:r w:rsidRPr="00020435">
        <w:rPr>
          <w:rFonts w:ascii="Times New Roman" w:hAnsi="Times New Roman" w:cs="Times New Roman"/>
          <w:sz w:val="24"/>
          <w:szCs w:val="24"/>
        </w:rPr>
        <w:t xml:space="preserve"> 16-ричность.  И </w:t>
      </w:r>
      <w:r w:rsidR="00333AE0" w:rsidRPr="00020435">
        <w:rPr>
          <w:rFonts w:ascii="Times New Roman" w:hAnsi="Times New Roman" w:cs="Times New Roman"/>
          <w:sz w:val="24"/>
          <w:szCs w:val="24"/>
        </w:rPr>
        <w:t>здесь мы, вообще, теряемся, потому что</w:t>
      </w:r>
      <w:r w:rsidR="00333AE0">
        <w:rPr>
          <w:rFonts w:ascii="Times New Roman" w:hAnsi="Times New Roman" w:cs="Times New Roman"/>
          <w:sz w:val="24"/>
          <w:szCs w:val="24"/>
        </w:rPr>
        <w:t xml:space="preserve">, Огненная Нить – это </w:t>
      </w:r>
      <w:r w:rsidR="00333AE0" w:rsidRPr="00020435">
        <w:rPr>
          <w:rFonts w:ascii="Times New Roman" w:hAnsi="Times New Roman" w:cs="Times New Roman"/>
          <w:sz w:val="24"/>
          <w:szCs w:val="24"/>
        </w:rPr>
        <w:t>фиксация Синтеза и</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Огня Отца внутри нашего спинного мозга, которая эманируя, создаёт</w:t>
      </w:r>
      <w:r w:rsidR="00333AE0">
        <w:rPr>
          <w:rFonts w:ascii="Times New Roman" w:hAnsi="Times New Roman" w:cs="Times New Roman"/>
          <w:sz w:val="24"/>
          <w:szCs w:val="24"/>
        </w:rPr>
        <w:t>, вообще,</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иные перспективы развития</w:t>
      </w:r>
      <w:r w:rsidRPr="00020435">
        <w:rPr>
          <w:rFonts w:ascii="Times New Roman" w:hAnsi="Times New Roman" w:cs="Times New Roman"/>
          <w:sz w:val="24"/>
          <w:szCs w:val="24"/>
        </w:rPr>
        <w:t>. Вообще</w:t>
      </w:r>
      <w:r w:rsidR="00333AE0">
        <w:rPr>
          <w:rFonts w:ascii="Times New Roman" w:hAnsi="Times New Roman" w:cs="Times New Roman"/>
          <w:sz w:val="24"/>
          <w:szCs w:val="24"/>
        </w:rPr>
        <w:t>,</w:t>
      </w:r>
      <w:r w:rsidRPr="00020435">
        <w:rPr>
          <w:rFonts w:ascii="Times New Roman" w:hAnsi="Times New Roman" w:cs="Times New Roman"/>
          <w:sz w:val="24"/>
          <w:szCs w:val="24"/>
        </w:rPr>
        <w:t xml:space="preserve"> иные перспективы развития. Увидели? Сложили?                                        </w:t>
      </w:r>
      <w:r w:rsidR="00333AE0">
        <w:rPr>
          <w:rFonts w:ascii="Times New Roman" w:hAnsi="Times New Roman" w:cs="Times New Roman"/>
          <w:sz w:val="24"/>
          <w:szCs w:val="24"/>
        </w:rPr>
        <w:t xml:space="preserve">                </w:t>
      </w:r>
    </w:p>
    <w:p w:rsidR="00DB5705" w:rsidRPr="00020435" w:rsidRDefault="00333AE0" w:rsidP="00DB5705">
      <w:pPr>
        <w:ind w:left="-142" w:firstLine="850"/>
        <w:jc w:val="both"/>
        <w:rPr>
          <w:rFonts w:ascii="Times New Roman" w:hAnsi="Times New Roman" w:cs="Times New Roman"/>
          <w:sz w:val="24"/>
          <w:szCs w:val="24"/>
        </w:rPr>
      </w:pPr>
      <w:r>
        <w:rPr>
          <w:rFonts w:ascii="Times New Roman" w:hAnsi="Times New Roman" w:cs="Times New Roman"/>
          <w:sz w:val="24"/>
          <w:szCs w:val="24"/>
        </w:rPr>
        <w:t>Как вы думаете, что мы сейчас делаем? (смеётся), м</w:t>
      </w:r>
      <w:r w:rsidRPr="00020435">
        <w:rPr>
          <w:rFonts w:ascii="Times New Roman" w:hAnsi="Times New Roman" w:cs="Times New Roman"/>
          <w:sz w:val="24"/>
          <w:szCs w:val="24"/>
        </w:rPr>
        <w:t>ы идём стяжать у Владыки и Отца</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разработку, учёбу, подготовку, потенциализацию 8</w:t>
      </w:r>
      <w:r w:rsidR="00DB5705" w:rsidRPr="00020435">
        <w:rPr>
          <w:rFonts w:ascii="Times New Roman" w:hAnsi="Times New Roman" w:cs="Times New Roman"/>
          <w:sz w:val="24"/>
          <w:szCs w:val="24"/>
        </w:rPr>
        <w:t>-</w:t>
      </w:r>
      <w:r w:rsidRPr="00020435">
        <w:rPr>
          <w:rFonts w:ascii="Times New Roman" w:hAnsi="Times New Roman" w:cs="Times New Roman"/>
          <w:sz w:val="24"/>
          <w:szCs w:val="24"/>
        </w:rPr>
        <w:t>рицами голографического развития</w:t>
      </w:r>
      <w:r w:rsidR="00DB5705" w:rsidRPr="00020435">
        <w:rPr>
          <w:rFonts w:ascii="Times New Roman" w:hAnsi="Times New Roman" w:cs="Times New Roman"/>
          <w:sz w:val="24"/>
          <w:szCs w:val="24"/>
        </w:rPr>
        <w:t xml:space="preserve">.  То </w:t>
      </w:r>
      <w:r w:rsidRPr="00020435">
        <w:rPr>
          <w:rFonts w:ascii="Times New Roman" w:hAnsi="Times New Roman" w:cs="Times New Roman"/>
          <w:sz w:val="24"/>
          <w:szCs w:val="24"/>
        </w:rPr>
        <w:t>есть, не</w:t>
      </w:r>
      <w:r w:rsidR="00DB5705" w:rsidRPr="00020435">
        <w:rPr>
          <w:rFonts w:ascii="Times New Roman" w:hAnsi="Times New Roman" w:cs="Times New Roman"/>
          <w:sz w:val="24"/>
          <w:szCs w:val="24"/>
        </w:rPr>
        <w:t xml:space="preserve"> 8-</w:t>
      </w:r>
      <w:r w:rsidRPr="00020435">
        <w:rPr>
          <w:rFonts w:ascii="Times New Roman" w:hAnsi="Times New Roman" w:cs="Times New Roman"/>
          <w:sz w:val="24"/>
          <w:szCs w:val="24"/>
        </w:rPr>
        <w:t>рицы одной</w:t>
      </w:r>
      <w:r w:rsidR="00DB5705" w:rsidRPr="00020435">
        <w:rPr>
          <w:rFonts w:ascii="Times New Roman" w:hAnsi="Times New Roman" w:cs="Times New Roman"/>
          <w:sz w:val="24"/>
          <w:szCs w:val="24"/>
        </w:rPr>
        <w:t xml:space="preserve">, а 8-рицы.  Потому </w:t>
      </w:r>
      <w:r w:rsidRPr="00020435">
        <w:rPr>
          <w:rFonts w:ascii="Times New Roman" w:hAnsi="Times New Roman" w:cs="Times New Roman"/>
          <w:sz w:val="24"/>
          <w:szCs w:val="24"/>
        </w:rPr>
        <w:t>что, в каждом голографическом развитии может</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быть своя</w:t>
      </w:r>
      <w:r w:rsidR="00DB5705" w:rsidRPr="00020435">
        <w:rPr>
          <w:rFonts w:ascii="Times New Roman" w:hAnsi="Times New Roman" w:cs="Times New Roman"/>
          <w:sz w:val="24"/>
          <w:szCs w:val="24"/>
        </w:rPr>
        <w:t xml:space="preserve"> 8-рица.  </w:t>
      </w:r>
      <w:r w:rsidRPr="00020435">
        <w:rPr>
          <w:rFonts w:ascii="Times New Roman" w:hAnsi="Times New Roman" w:cs="Times New Roman"/>
          <w:sz w:val="24"/>
          <w:szCs w:val="24"/>
        </w:rPr>
        <w:t>Вот, на</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первом этапе, это казалось</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кажется сейчас сложно</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Вот, когда первый раз говоришь</w:t>
      </w:r>
      <w:r w:rsidR="00DB5705" w:rsidRPr="00020435">
        <w:rPr>
          <w:rFonts w:ascii="Times New Roman" w:hAnsi="Times New Roman" w:cs="Times New Roman"/>
          <w:sz w:val="24"/>
          <w:szCs w:val="24"/>
        </w:rPr>
        <w:t xml:space="preserve"> – </w:t>
      </w:r>
      <w:r w:rsidRPr="00020435">
        <w:rPr>
          <w:rFonts w:ascii="Times New Roman" w:hAnsi="Times New Roman" w:cs="Times New Roman"/>
          <w:sz w:val="24"/>
          <w:szCs w:val="24"/>
        </w:rPr>
        <w:t>это всегда сложно</w:t>
      </w:r>
      <w:r>
        <w:rPr>
          <w:rFonts w:ascii="Times New Roman" w:hAnsi="Times New Roman" w:cs="Times New Roman"/>
          <w:sz w:val="24"/>
          <w:szCs w:val="24"/>
        </w:rPr>
        <w:t>, п</w:t>
      </w:r>
      <w:r w:rsidR="00DB5705" w:rsidRPr="00020435">
        <w:rPr>
          <w:rFonts w:ascii="Times New Roman" w:hAnsi="Times New Roman" w:cs="Times New Roman"/>
          <w:sz w:val="24"/>
          <w:szCs w:val="24"/>
        </w:rPr>
        <w:t xml:space="preserve">отом станет проще. </w:t>
      </w:r>
      <w:r w:rsidRPr="00020435">
        <w:rPr>
          <w:rFonts w:ascii="Times New Roman" w:hAnsi="Times New Roman" w:cs="Times New Roman"/>
          <w:sz w:val="24"/>
          <w:szCs w:val="24"/>
        </w:rPr>
        <w:t>Я просто подскажу, кто там чуть расстроился</w:t>
      </w:r>
      <w:r w:rsidR="00DB5705" w:rsidRPr="00020435">
        <w:rPr>
          <w:rFonts w:ascii="Times New Roman" w:hAnsi="Times New Roman" w:cs="Times New Roman"/>
          <w:sz w:val="24"/>
          <w:szCs w:val="24"/>
        </w:rPr>
        <w:t xml:space="preserve">.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В </w:t>
      </w:r>
      <w:r w:rsidR="00333AE0" w:rsidRPr="00020435">
        <w:rPr>
          <w:rFonts w:ascii="Times New Roman" w:hAnsi="Times New Roman" w:cs="Times New Roman"/>
          <w:sz w:val="24"/>
          <w:szCs w:val="24"/>
        </w:rPr>
        <w:t>девяносто восьмом</w:t>
      </w:r>
      <w:r w:rsidRPr="00020435">
        <w:rPr>
          <w:rFonts w:ascii="Times New Roman" w:hAnsi="Times New Roman" w:cs="Times New Roman"/>
          <w:sz w:val="24"/>
          <w:szCs w:val="24"/>
        </w:rPr>
        <w:t xml:space="preserve"> (1998</w:t>
      </w:r>
      <w:r w:rsidR="00333AE0" w:rsidRPr="00020435">
        <w:rPr>
          <w:rFonts w:ascii="Times New Roman" w:hAnsi="Times New Roman" w:cs="Times New Roman"/>
          <w:sz w:val="24"/>
          <w:szCs w:val="24"/>
        </w:rPr>
        <w:t>) году, я рассказывал</w:t>
      </w:r>
      <w:r w:rsidRPr="00020435">
        <w:rPr>
          <w:rFonts w:ascii="Times New Roman" w:hAnsi="Times New Roman" w:cs="Times New Roman"/>
          <w:sz w:val="24"/>
          <w:szCs w:val="24"/>
        </w:rPr>
        <w:t xml:space="preserve"> </w:t>
      </w:r>
      <w:r w:rsidR="00333AE0" w:rsidRPr="00020435">
        <w:rPr>
          <w:rFonts w:ascii="Times New Roman" w:hAnsi="Times New Roman" w:cs="Times New Roman"/>
          <w:sz w:val="24"/>
          <w:szCs w:val="24"/>
        </w:rPr>
        <w:t>о восьми сердцах</w:t>
      </w:r>
      <w:r w:rsidR="00333AE0">
        <w:rPr>
          <w:rFonts w:ascii="Times New Roman" w:hAnsi="Times New Roman" w:cs="Times New Roman"/>
          <w:sz w:val="24"/>
          <w:szCs w:val="24"/>
        </w:rPr>
        <w:t>, т</w:t>
      </w:r>
      <w:r w:rsidRPr="00020435">
        <w:rPr>
          <w:rFonts w:ascii="Times New Roman" w:hAnsi="Times New Roman" w:cs="Times New Roman"/>
          <w:sz w:val="24"/>
          <w:szCs w:val="24"/>
        </w:rPr>
        <w:t xml:space="preserve">о, </w:t>
      </w:r>
      <w:r w:rsidR="00333AE0" w:rsidRPr="00020435">
        <w:rPr>
          <w:rFonts w:ascii="Times New Roman" w:hAnsi="Times New Roman" w:cs="Times New Roman"/>
          <w:sz w:val="24"/>
          <w:szCs w:val="24"/>
        </w:rPr>
        <w:t>что сейчас у</w:t>
      </w:r>
      <w:r w:rsidR="004D2B65">
        <w:rPr>
          <w:rFonts w:ascii="Times New Roman" w:hAnsi="Times New Roman" w:cs="Times New Roman"/>
          <w:sz w:val="24"/>
          <w:szCs w:val="24"/>
        </w:rPr>
        <w:t xml:space="preserve"> </w:t>
      </w:r>
      <w:r w:rsidR="004D2B65" w:rsidRPr="00020435">
        <w:rPr>
          <w:rFonts w:ascii="Times New Roman" w:hAnsi="Times New Roman" w:cs="Times New Roman"/>
          <w:sz w:val="24"/>
          <w:szCs w:val="24"/>
        </w:rPr>
        <w:t>нас называют</w:t>
      </w:r>
      <w:r w:rsidR="004D2B65">
        <w:rPr>
          <w:rFonts w:ascii="Times New Roman" w:hAnsi="Times New Roman" w:cs="Times New Roman"/>
          <w:sz w:val="24"/>
          <w:szCs w:val="24"/>
        </w:rPr>
        <w:t xml:space="preserve"> Совершенное Сердце</w:t>
      </w:r>
      <w:r w:rsidR="00333AE0">
        <w:rPr>
          <w:rFonts w:ascii="Times New Roman" w:hAnsi="Times New Roman" w:cs="Times New Roman"/>
          <w:sz w:val="24"/>
          <w:szCs w:val="24"/>
        </w:rPr>
        <w:t xml:space="preserve">.  У меня полсостава съезда летнего, </w:t>
      </w:r>
      <w:r w:rsidR="004D2B65">
        <w:rPr>
          <w:rFonts w:ascii="Times New Roman" w:hAnsi="Times New Roman" w:cs="Times New Roman"/>
          <w:sz w:val="24"/>
          <w:szCs w:val="24"/>
        </w:rPr>
        <w:t xml:space="preserve">которые специально ко мне ехали, встали и ушли. Сказали, восьми Сердец нет, есть </w:t>
      </w:r>
      <w:r w:rsidRPr="00020435">
        <w:rPr>
          <w:rFonts w:ascii="Times New Roman" w:hAnsi="Times New Roman" w:cs="Times New Roman"/>
          <w:sz w:val="24"/>
          <w:szCs w:val="24"/>
        </w:rPr>
        <w:t>т</w:t>
      </w:r>
      <w:r w:rsidR="004D2B65">
        <w:rPr>
          <w:rFonts w:ascii="Times New Roman" w:hAnsi="Times New Roman" w:cs="Times New Roman"/>
          <w:sz w:val="24"/>
          <w:szCs w:val="24"/>
        </w:rPr>
        <w:t xml:space="preserve">олько одно </w:t>
      </w:r>
      <w:r w:rsidRPr="00020435">
        <w:rPr>
          <w:rFonts w:ascii="Times New Roman" w:hAnsi="Times New Roman" w:cs="Times New Roman"/>
          <w:sz w:val="24"/>
          <w:szCs w:val="24"/>
        </w:rPr>
        <w:t xml:space="preserve">физическое.  Уехали.  </w:t>
      </w:r>
      <w:r w:rsidRPr="00020435">
        <w:rPr>
          <w:rFonts w:ascii="Times New Roman" w:hAnsi="Times New Roman" w:cs="Times New Roman"/>
          <w:sz w:val="24"/>
          <w:szCs w:val="24"/>
        </w:rPr>
        <w:lastRenderedPageBreak/>
        <w:t xml:space="preserve">Специально приехали на съезд. </w:t>
      </w:r>
      <w:r w:rsidR="004D2B65" w:rsidRPr="00020435">
        <w:rPr>
          <w:rFonts w:ascii="Times New Roman" w:hAnsi="Times New Roman" w:cs="Times New Roman"/>
          <w:sz w:val="24"/>
          <w:szCs w:val="24"/>
        </w:rPr>
        <w:t>Первая лекция</w:t>
      </w:r>
      <w:r w:rsidRPr="00020435">
        <w:rPr>
          <w:rFonts w:ascii="Times New Roman" w:hAnsi="Times New Roman" w:cs="Times New Roman"/>
          <w:sz w:val="24"/>
          <w:szCs w:val="24"/>
        </w:rPr>
        <w:t xml:space="preserve"> - у нас </w:t>
      </w:r>
      <w:r w:rsidR="004D2B65" w:rsidRPr="00020435">
        <w:rPr>
          <w:rFonts w:ascii="Times New Roman" w:hAnsi="Times New Roman" w:cs="Times New Roman"/>
          <w:sz w:val="24"/>
          <w:szCs w:val="24"/>
        </w:rPr>
        <w:t>съезд посвящён Совершенному Сердцу</w:t>
      </w:r>
      <w:r w:rsidRPr="00020435">
        <w:rPr>
          <w:rFonts w:ascii="Times New Roman" w:hAnsi="Times New Roman" w:cs="Times New Roman"/>
          <w:sz w:val="24"/>
          <w:szCs w:val="24"/>
        </w:rPr>
        <w:t xml:space="preserve">. И это восемь Сердец.  Полсостава учеников, человек   </w:t>
      </w:r>
      <w:r w:rsidR="004D2B65" w:rsidRPr="00020435">
        <w:rPr>
          <w:rFonts w:ascii="Times New Roman" w:hAnsi="Times New Roman" w:cs="Times New Roman"/>
          <w:sz w:val="24"/>
          <w:szCs w:val="24"/>
        </w:rPr>
        <w:t>пятьдесят из</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ста, встали и уехали</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Они не приняли восемь Сердец</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Они не</w:t>
      </w:r>
      <w:r w:rsidRPr="00020435">
        <w:rPr>
          <w:rFonts w:ascii="Times New Roman" w:hAnsi="Times New Roman" w:cs="Times New Roman"/>
          <w:sz w:val="24"/>
          <w:szCs w:val="24"/>
        </w:rPr>
        <w:t xml:space="preserve"> поверили. </w:t>
      </w:r>
      <w:r w:rsidR="004D2B65" w:rsidRPr="00020435">
        <w:rPr>
          <w:rFonts w:ascii="Times New Roman" w:hAnsi="Times New Roman" w:cs="Times New Roman"/>
          <w:sz w:val="24"/>
          <w:szCs w:val="24"/>
        </w:rPr>
        <w:t>Это взятие</w:t>
      </w:r>
      <w:r w:rsidRPr="00020435">
        <w:rPr>
          <w:rFonts w:ascii="Times New Roman" w:hAnsi="Times New Roman" w:cs="Times New Roman"/>
          <w:sz w:val="24"/>
          <w:szCs w:val="24"/>
        </w:rPr>
        <w:t xml:space="preserve"> 8-риц. То есть, они не </w:t>
      </w:r>
      <w:r w:rsidR="004D2B65" w:rsidRPr="00020435">
        <w:rPr>
          <w:rFonts w:ascii="Times New Roman" w:hAnsi="Times New Roman" w:cs="Times New Roman"/>
          <w:sz w:val="24"/>
          <w:szCs w:val="24"/>
        </w:rPr>
        <w:t>прожили эффект</w:t>
      </w:r>
      <w:r w:rsidRPr="00020435">
        <w:rPr>
          <w:rFonts w:ascii="Times New Roman" w:hAnsi="Times New Roman" w:cs="Times New Roman"/>
          <w:sz w:val="24"/>
          <w:szCs w:val="24"/>
        </w:rPr>
        <w:t xml:space="preserve">. Те, кто </w:t>
      </w:r>
      <w:r w:rsidR="004D2B65" w:rsidRPr="00020435">
        <w:rPr>
          <w:rFonts w:ascii="Times New Roman" w:hAnsi="Times New Roman" w:cs="Times New Roman"/>
          <w:sz w:val="24"/>
          <w:szCs w:val="24"/>
        </w:rPr>
        <w:t>остались, поняли</w:t>
      </w:r>
      <w:r w:rsidR="004D2B65">
        <w:rPr>
          <w:rFonts w:ascii="Times New Roman" w:hAnsi="Times New Roman" w:cs="Times New Roman"/>
          <w:sz w:val="24"/>
          <w:szCs w:val="24"/>
        </w:rPr>
        <w:t>,</w:t>
      </w:r>
      <w:r w:rsidR="004D2B65" w:rsidRPr="00020435">
        <w:rPr>
          <w:rFonts w:ascii="Times New Roman" w:hAnsi="Times New Roman" w:cs="Times New Roman"/>
          <w:sz w:val="24"/>
          <w:szCs w:val="24"/>
        </w:rPr>
        <w:t xml:space="preserve"> какой кайф они</w:t>
      </w:r>
      <w:r w:rsidRPr="00020435">
        <w:rPr>
          <w:rFonts w:ascii="Times New Roman" w:hAnsi="Times New Roman" w:cs="Times New Roman"/>
          <w:sz w:val="24"/>
          <w:szCs w:val="24"/>
        </w:rPr>
        <w:t xml:space="preserve"> совершили, </w:t>
      </w:r>
      <w:r w:rsidR="004D2B65" w:rsidRPr="00020435">
        <w:rPr>
          <w:rFonts w:ascii="Times New Roman" w:hAnsi="Times New Roman" w:cs="Times New Roman"/>
          <w:sz w:val="24"/>
          <w:szCs w:val="24"/>
        </w:rPr>
        <w:t>когда мы прошли восемь Сердец и они их прожили</w:t>
      </w:r>
      <w:r w:rsidRPr="00020435">
        <w:rPr>
          <w:rFonts w:ascii="Times New Roman" w:hAnsi="Times New Roman" w:cs="Times New Roman"/>
          <w:sz w:val="24"/>
          <w:szCs w:val="24"/>
        </w:rPr>
        <w:t xml:space="preserve">. Девяносто   </w:t>
      </w:r>
      <w:r w:rsidR="004D2B65" w:rsidRPr="00020435">
        <w:rPr>
          <w:rFonts w:ascii="Times New Roman" w:hAnsi="Times New Roman" w:cs="Times New Roman"/>
          <w:sz w:val="24"/>
          <w:szCs w:val="24"/>
        </w:rPr>
        <w:t>восьмой год</w:t>
      </w:r>
      <w:r w:rsidRPr="00020435">
        <w:rPr>
          <w:rFonts w:ascii="Times New Roman" w:hAnsi="Times New Roman" w:cs="Times New Roman"/>
          <w:sz w:val="24"/>
          <w:szCs w:val="24"/>
        </w:rPr>
        <w:t xml:space="preserve">. Я навсегда </w:t>
      </w:r>
      <w:r w:rsidR="004D2B65" w:rsidRPr="00020435">
        <w:rPr>
          <w:rFonts w:ascii="Times New Roman" w:hAnsi="Times New Roman" w:cs="Times New Roman"/>
          <w:sz w:val="24"/>
          <w:szCs w:val="24"/>
        </w:rPr>
        <w:t>это запомнил</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Когда лекцию закончил</w:t>
      </w:r>
      <w:r w:rsidRPr="00020435">
        <w:rPr>
          <w:rFonts w:ascii="Times New Roman" w:hAnsi="Times New Roman" w:cs="Times New Roman"/>
          <w:sz w:val="24"/>
          <w:szCs w:val="24"/>
        </w:rPr>
        <w:t xml:space="preserve">, на </w:t>
      </w:r>
      <w:r w:rsidR="004D2B65" w:rsidRPr="00020435">
        <w:rPr>
          <w:rFonts w:ascii="Times New Roman" w:hAnsi="Times New Roman" w:cs="Times New Roman"/>
          <w:sz w:val="24"/>
          <w:szCs w:val="24"/>
        </w:rPr>
        <w:t>вторую лекцию</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остаётся пятьдесят</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все остальные собирают</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палатки, мы</w:t>
      </w:r>
      <w:r w:rsidRPr="00020435">
        <w:rPr>
          <w:rFonts w:ascii="Times New Roman" w:hAnsi="Times New Roman" w:cs="Times New Roman"/>
          <w:sz w:val="24"/>
          <w:szCs w:val="24"/>
        </w:rPr>
        <w:t xml:space="preserve"> тогда </w:t>
      </w:r>
      <w:r w:rsidR="004D2B65" w:rsidRPr="00020435">
        <w:rPr>
          <w:rFonts w:ascii="Times New Roman" w:hAnsi="Times New Roman" w:cs="Times New Roman"/>
          <w:sz w:val="24"/>
          <w:szCs w:val="24"/>
        </w:rPr>
        <w:t>ещё в</w:t>
      </w:r>
      <w:r w:rsidRPr="00020435">
        <w:rPr>
          <w:rFonts w:ascii="Times New Roman" w:hAnsi="Times New Roman" w:cs="Times New Roman"/>
          <w:sz w:val="24"/>
          <w:szCs w:val="24"/>
        </w:rPr>
        <w:t xml:space="preserve"> лесу собирались, </w:t>
      </w:r>
      <w:r w:rsidR="004D2B65" w:rsidRPr="00020435">
        <w:rPr>
          <w:rFonts w:ascii="Times New Roman" w:hAnsi="Times New Roman" w:cs="Times New Roman"/>
          <w:sz w:val="24"/>
          <w:szCs w:val="24"/>
        </w:rPr>
        <w:t>и уезжают</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А куда</w:t>
      </w:r>
      <w:r w:rsidRPr="00020435">
        <w:rPr>
          <w:rFonts w:ascii="Times New Roman" w:hAnsi="Times New Roman" w:cs="Times New Roman"/>
          <w:sz w:val="24"/>
          <w:szCs w:val="24"/>
        </w:rPr>
        <w:t xml:space="preserve">. А </w:t>
      </w:r>
      <w:r w:rsidR="004D2B65" w:rsidRPr="00020435">
        <w:rPr>
          <w:rFonts w:ascii="Times New Roman" w:hAnsi="Times New Roman" w:cs="Times New Roman"/>
          <w:sz w:val="24"/>
          <w:szCs w:val="24"/>
        </w:rPr>
        <w:t>я не</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имею права</w:t>
      </w:r>
      <w:r w:rsidRPr="00020435">
        <w:rPr>
          <w:rFonts w:ascii="Times New Roman" w:hAnsi="Times New Roman" w:cs="Times New Roman"/>
          <w:sz w:val="24"/>
          <w:szCs w:val="24"/>
        </w:rPr>
        <w:t xml:space="preserve"> держать, </w:t>
      </w:r>
      <w:r w:rsidR="004D2B65" w:rsidRPr="00020435">
        <w:rPr>
          <w:rFonts w:ascii="Times New Roman" w:hAnsi="Times New Roman" w:cs="Times New Roman"/>
          <w:sz w:val="24"/>
          <w:szCs w:val="24"/>
        </w:rPr>
        <w:t>свобода воли</w:t>
      </w:r>
      <w:r w:rsidRPr="00020435">
        <w:rPr>
          <w:rFonts w:ascii="Times New Roman" w:hAnsi="Times New Roman" w:cs="Times New Roman"/>
          <w:sz w:val="24"/>
          <w:szCs w:val="24"/>
        </w:rPr>
        <w:t xml:space="preserve">.  Они не </w:t>
      </w:r>
      <w:r w:rsidR="004D2B65" w:rsidRPr="00020435">
        <w:rPr>
          <w:rFonts w:ascii="Times New Roman" w:hAnsi="Times New Roman" w:cs="Times New Roman"/>
          <w:sz w:val="24"/>
          <w:szCs w:val="24"/>
        </w:rPr>
        <w:t>приняли то</w:t>
      </w:r>
      <w:r w:rsidRPr="00020435">
        <w:rPr>
          <w:rFonts w:ascii="Times New Roman" w:hAnsi="Times New Roman" w:cs="Times New Roman"/>
          <w:sz w:val="24"/>
          <w:szCs w:val="24"/>
        </w:rPr>
        <w:t xml:space="preserve"> новое, что </w:t>
      </w:r>
      <w:r w:rsidR="004D2B65" w:rsidRPr="00020435">
        <w:rPr>
          <w:rFonts w:ascii="Times New Roman" w:hAnsi="Times New Roman" w:cs="Times New Roman"/>
          <w:sz w:val="24"/>
          <w:szCs w:val="24"/>
        </w:rPr>
        <w:t>Владыка давал</w:t>
      </w:r>
      <w:r w:rsidRPr="00020435">
        <w:rPr>
          <w:rFonts w:ascii="Times New Roman" w:hAnsi="Times New Roman" w:cs="Times New Roman"/>
          <w:sz w:val="24"/>
          <w:szCs w:val="24"/>
        </w:rPr>
        <w:t xml:space="preserve">. Вот это Чувствознание. </w:t>
      </w:r>
    </w:p>
    <w:p w:rsidR="00DB5705" w:rsidRPr="00020435" w:rsidRDefault="004D2B6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Поэтому, на</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самом деле, принять</w:t>
      </w:r>
      <w:r w:rsidR="00DB5705" w:rsidRPr="00020435">
        <w:rPr>
          <w:rFonts w:ascii="Times New Roman" w:hAnsi="Times New Roman" w:cs="Times New Roman"/>
          <w:sz w:val="24"/>
          <w:szCs w:val="24"/>
        </w:rPr>
        <w:t xml:space="preserve"> вот 8-</w:t>
      </w:r>
      <w:r w:rsidRPr="00020435">
        <w:rPr>
          <w:rFonts w:ascii="Times New Roman" w:hAnsi="Times New Roman" w:cs="Times New Roman"/>
          <w:sz w:val="24"/>
          <w:szCs w:val="24"/>
        </w:rPr>
        <w:t>ричность и разработать</w:t>
      </w:r>
      <w:r w:rsidR="00DB5705" w:rsidRPr="00020435">
        <w:rPr>
          <w:rFonts w:ascii="Times New Roman" w:hAnsi="Times New Roman" w:cs="Times New Roman"/>
          <w:sz w:val="24"/>
          <w:szCs w:val="24"/>
        </w:rPr>
        <w:t xml:space="preserve"> - </w:t>
      </w:r>
      <w:r w:rsidRPr="00020435">
        <w:rPr>
          <w:rFonts w:ascii="Times New Roman" w:hAnsi="Times New Roman" w:cs="Times New Roman"/>
          <w:sz w:val="24"/>
          <w:szCs w:val="24"/>
        </w:rPr>
        <w:t>это очень сложно</w:t>
      </w:r>
      <w:r w:rsidR="00DB5705" w:rsidRPr="00020435">
        <w:rPr>
          <w:rFonts w:ascii="Times New Roman" w:hAnsi="Times New Roman" w:cs="Times New Roman"/>
          <w:sz w:val="24"/>
          <w:szCs w:val="24"/>
        </w:rPr>
        <w:t xml:space="preserve">. Но сейчас </w:t>
      </w:r>
      <w:r w:rsidRPr="00020435">
        <w:rPr>
          <w:rFonts w:ascii="Times New Roman" w:hAnsi="Times New Roman" w:cs="Times New Roman"/>
          <w:sz w:val="24"/>
          <w:szCs w:val="24"/>
        </w:rPr>
        <w:t>наши Служащие</w:t>
      </w:r>
      <w:r w:rsidR="00DB5705" w:rsidRPr="00020435">
        <w:rPr>
          <w:rFonts w:ascii="Times New Roman" w:hAnsi="Times New Roman" w:cs="Times New Roman"/>
          <w:sz w:val="24"/>
          <w:szCs w:val="24"/>
        </w:rPr>
        <w:t xml:space="preserve">, которые </w:t>
      </w:r>
      <w:r w:rsidRPr="00020435">
        <w:rPr>
          <w:rFonts w:ascii="Times New Roman" w:hAnsi="Times New Roman" w:cs="Times New Roman"/>
          <w:sz w:val="24"/>
          <w:szCs w:val="24"/>
        </w:rPr>
        <w:t>проходят шестнадцать</w:t>
      </w:r>
      <w:r w:rsidR="00DB5705" w:rsidRPr="00020435">
        <w:rPr>
          <w:rFonts w:ascii="Times New Roman" w:hAnsi="Times New Roman" w:cs="Times New Roman"/>
          <w:sz w:val="24"/>
          <w:szCs w:val="24"/>
        </w:rPr>
        <w:t xml:space="preserve"> Синтезов, и им </w:t>
      </w:r>
      <w:r w:rsidRPr="00020435">
        <w:rPr>
          <w:rFonts w:ascii="Times New Roman" w:hAnsi="Times New Roman" w:cs="Times New Roman"/>
          <w:sz w:val="24"/>
          <w:szCs w:val="24"/>
        </w:rPr>
        <w:t>говоришь восемь</w:t>
      </w:r>
      <w:r w:rsidR="00DB5705" w:rsidRPr="00020435">
        <w:rPr>
          <w:rFonts w:ascii="Times New Roman" w:hAnsi="Times New Roman" w:cs="Times New Roman"/>
          <w:sz w:val="24"/>
          <w:szCs w:val="24"/>
        </w:rPr>
        <w:t xml:space="preserve"> Сердец: Роза Сердца, Лотос Сердца – да нормально: </w:t>
      </w:r>
      <w:r w:rsidRPr="00020435">
        <w:rPr>
          <w:rFonts w:ascii="Times New Roman" w:hAnsi="Times New Roman" w:cs="Times New Roman"/>
          <w:sz w:val="24"/>
          <w:szCs w:val="24"/>
        </w:rPr>
        <w:t>в Розе Сердца</w:t>
      </w:r>
      <w:r w:rsidR="00DB5705" w:rsidRPr="00020435">
        <w:rPr>
          <w:rFonts w:ascii="Times New Roman" w:hAnsi="Times New Roman" w:cs="Times New Roman"/>
          <w:sz w:val="24"/>
          <w:szCs w:val="24"/>
        </w:rPr>
        <w:t xml:space="preserve"> столько, в Лотосе столько, </w:t>
      </w:r>
      <w:r w:rsidRPr="00020435">
        <w:rPr>
          <w:rFonts w:ascii="Times New Roman" w:hAnsi="Times New Roman" w:cs="Times New Roman"/>
          <w:sz w:val="24"/>
          <w:szCs w:val="24"/>
        </w:rPr>
        <w:t>в этом столько</w:t>
      </w:r>
      <w:r w:rsidR="00DB5705" w:rsidRPr="00020435">
        <w:rPr>
          <w:rFonts w:ascii="Times New Roman" w:hAnsi="Times New Roman" w:cs="Times New Roman"/>
          <w:sz w:val="24"/>
          <w:szCs w:val="24"/>
        </w:rPr>
        <w:t xml:space="preserve">, да я стою, </w:t>
      </w:r>
      <w:r w:rsidRPr="00020435">
        <w:rPr>
          <w:rFonts w:ascii="Times New Roman" w:hAnsi="Times New Roman" w:cs="Times New Roman"/>
          <w:sz w:val="24"/>
          <w:szCs w:val="24"/>
        </w:rPr>
        <w:t>горю Розой Сердца</w:t>
      </w:r>
      <w:r w:rsidR="00DB5705" w:rsidRPr="00020435">
        <w:rPr>
          <w:rFonts w:ascii="Times New Roman" w:hAnsi="Times New Roman" w:cs="Times New Roman"/>
          <w:sz w:val="24"/>
          <w:szCs w:val="24"/>
        </w:rPr>
        <w:t xml:space="preserve">.  Новенький   стоит, смотрит, </w:t>
      </w:r>
      <w:r w:rsidRPr="00020435">
        <w:rPr>
          <w:rFonts w:ascii="Times New Roman" w:hAnsi="Times New Roman" w:cs="Times New Roman"/>
          <w:sz w:val="24"/>
          <w:szCs w:val="24"/>
        </w:rPr>
        <w:t>думает, а</w:t>
      </w:r>
      <w:r w:rsidR="00DB5705" w:rsidRPr="00020435">
        <w:rPr>
          <w:rFonts w:ascii="Times New Roman" w:hAnsi="Times New Roman" w:cs="Times New Roman"/>
          <w:sz w:val="24"/>
          <w:szCs w:val="24"/>
        </w:rPr>
        <w:t>-а-</w:t>
      </w:r>
      <w:r w:rsidRPr="00020435">
        <w:rPr>
          <w:rFonts w:ascii="Times New Roman" w:hAnsi="Times New Roman" w:cs="Times New Roman"/>
          <w:sz w:val="24"/>
          <w:szCs w:val="24"/>
        </w:rPr>
        <w:t>а или</w:t>
      </w:r>
      <w:r w:rsidR="00DB5705" w:rsidRPr="00020435">
        <w:rPr>
          <w:rFonts w:ascii="Times New Roman" w:hAnsi="Times New Roman" w:cs="Times New Roman"/>
          <w:sz w:val="24"/>
          <w:szCs w:val="24"/>
        </w:rPr>
        <w:t xml:space="preserve"> куда </w:t>
      </w:r>
      <w:r w:rsidRPr="00020435">
        <w:rPr>
          <w:rFonts w:ascii="Times New Roman" w:hAnsi="Times New Roman" w:cs="Times New Roman"/>
          <w:sz w:val="24"/>
          <w:szCs w:val="24"/>
        </w:rPr>
        <w:t>я попал, или</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другой говорит</w:t>
      </w:r>
      <w:r w:rsidR="00DB5705" w:rsidRPr="00020435">
        <w:rPr>
          <w:rFonts w:ascii="Times New Roman" w:hAnsi="Times New Roman" w:cs="Times New Roman"/>
          <w:sz w:val="24"/>
          <w:szCs w:val="24"/>
        </w:rPr>
        <w:t xml:space="preserve">, как интересно, </w:t>
      </w:r>
      <w:r w:rsidRPr="00020435">
        <w:rPr>
          <w:rFonts w:ascii="Times New Roman" w:hAnsi="Times New Roman" w:cs="Times New Roman"/>
          <w:sz w:val="24"/>
          <w:szCs w:val="24"/>
        </w:rPr>
        <w:t>Розой горит</w:t>
      </w:r>
      <w:r w:rsidR="00DB5705" w:rsidRPr="00020435">
        <w:rPr>
          <w:rFonts w:ascii="Times New Roman" w:hAnsi="Times New Roman" w:cs="Times New Roman"/>
          <w:sz w:val="24"/>
          <w:szCs w:val="24"/>
        </w:rPr>
        <w:t xml:space="preserve">.  Ну, в зависимости от подготовки. И вот он чувствознает, одному интересно – у него </w:t>
      </w:r>
      <w:r w:rsidRPr="00020435">
        <w:rPr>
          <w:rFonts w:ascii="Times New Roman" w:hAnsi="Times New Roman" w:cs="Times New Roman"/>
          <w:sz w:val="24"/>
          <w:szCs w:val="24"/>
        </w:rPr>
        <w:t>сработала подготовка</w:t>
      </w:r>
      <w:r w:rsidR="00DB5705" w:rsidRPr="00020435">
        <w:rPr>
          <w:rFonts w:ascii="Times New Roman" w:hAnsi="Times New Roman" w:cs="Times New Roman"/>
          <w:sz w:val="24"/>
          <w:szCs w:val="24"/>
        </w:rPr>
        <w:t xml:space="preserve">. Другой говорит: О, Господи. Ты стоишь и горишь, начинает представлять физически. </w:t>
      </w:r>
      <w:r w:rsidRPr="00020435">
        <w:rPr>
          <w:rFonts w:ascii="Times New Roman" w:hAnsi="Times New Roman" w:cs="Times New Roman"/>
          <w:sz w:val="24"/>
          <w:szCs w:val="24"/>
        </w:rPr>
        <w:t>А пожарные</w:t>
      </w:r>
      <w:r w:rsidR="00DB5705" w:rsidRPr="00020435">
        <w:rPr>
          <w:rFonts w:ascii="Times New Roman" w:hAnsi="Times New Roman" w:cs="Times New Roman"/>
          <w:sz w:val="24"/>
          <w:szCs w:val="24"/>
        </w:rPr>
        <w:t xml:space="preserve"> есть?  Ну, </w:t>
      </w:r>
      <w:r w:rsidRPr="00020435">
        <w:rPr>
          <w:rFonts w:ascii="Times New Roman" w:hAnsi="Times New Roman" w:cs="Times New Roman"/>
          <w:sz w:val="24"/>
          <w:szCs w:val="24"/>
        </w:rPr>
        <w:t>ну, в</w:t>
      </w:r>
      <w:r w:rsidR="00DB5705" w:rsidRPr="00020435">
        <w:rPr>
          <w:rFonts w:ascii="Times New Roman" w:hAnsi="Times New Roman" w:cs="Times New Roman"/>
          <w:sz w:val="24"/>
          <w:szCs w:val="24"/>
        </w:rPr>
        <w:t xml:space="preserve"> принципе он прав. Он по-другому мыслить не может. И вот это отсутствие 8-ричного Чувствознания. </w:t>
      </w:r>
      <w:r w:rsidRPr="00020435">
        <w:rPr>
          <w:rFonts w:ascii="Times New Roman" w:hAnsi="Times New Roman" w:cs="Times New Roman"/>
          <w:sz w:val="24"/>
          <w:szCs w:val="24"/>
        </w:rPr>
        <w:t>И у</w:t>
      </w:r>
      <w:r w:rsidR="00DB5705" w:rsidRPr="00020435">
        <w:rPr>
          <w:rFonts w:ascii="Times New Roman" w:hAnsi="Times New Roman" w:cs="Times New Roman"/>
          <w:sz w:val="24"/>
          <w:szCs w:val="24"/>
        </w:rPr>
        <w:t xml:space="preserve"> кого-то накопилось, он говорит: гореть Розой Сердца – это ж вдохновение   Огненного Мира </w:t>
      </w:r>
      <w:r w:rsidRPr="00020435">
        <w:rPr>
          <w:rFonts w:ascii="Times New Roman" w:hAnsi="Times New Roman" w:cs="Times New Roman"/>
          <w:sz w:val="24"/>
          <w:szCs w:val="24"/>
        </w:rPr>
        <w:t>предыдущей эпохи, он</w:t>
      </w:r>
      <w:r w:rsidR="00DB5705" w:rsidRPr="00020435">
        <w:rPr>
          <w:rFonts w:ascii="Times New Roman" w:hAnsi="Times New Roman" w:cs="Times New Roman"/>
          <w:sz w:val="24"/>
          <w:szCs w:val="24"/>
        </w:rPr>
        <w:t xml:space="preserve"> понимает.  А у кого-то не накопилось; а </w:t>
      </w:r>
      <w:r w:rsidRPr="00020435">
        <w:rPr>
          <w:rFonts w:ascii="Times New Roman" w:hAnsi="Times New Roman" w:cs="Times New Roman"/>
          <w:sz w:val="24"/>
          <w:szCs w:val="24"/>
        </w:rPr>
        <w:t>пожарные есть</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Мы будем гореть.</w:t>
      </w:r>
      <w:r w:rsidR="00DB5705" w:rsidRPr="00020435">
        <w:rPr>
          <w:rFonts w:ascii="Times New Roman" w:hAnsi="Times New Roman" w:cs="Times New Roman"/>
          <w:sz w:val="24"/>
          <w:szCs w:val="24"/>
        </w:rPr>
        <w:t xml:space="preserve"> </w:t>
      </w:r>
      <w:r w:rsidRPr="00020435">
        <w:rPr>
          <w:rFonts w:ascii="Times New Roman" w:hAnsi="Times New Roman" w:cs="Times New Roman"/>
          <w:sz w:val="24"/>
          <w:szCs w:val="24"/>
        </w:rPr>
        <w:t>Тут офизиченное развитие</w:t>
      </w:r>
      <w:r w:rsidR="00DB5705" w:rsidRPr="00020435">
        <w:rPr>
          <w:rFonts w:ascii="Times New Roman" w:hAnsi="Times New Roman" w:cs="Times New Roman"/>
          <w:sz w:val="24"/>
          <w:szCs w:val="24"/>
        </w:rPr>
        <w:t xml:space="preserve">, где Чувствознание, </w:t>
      </w:r>
      <w:r w:rsidRPr="00020435">
        <w:rPr>
          <w:rFonts w:ascii="Times New Roman" w:hAnsi="Times New Roman" w:cs="Times New Roman"/>
          <w:sz w:val="24"/>
          <w:szCs w:val="24"/>
        </w:rPr>
        <w:t>увидели разницу</w:t>
      </w:r>
      <w:r w:rsidR="00DB5705" w:rsidRPr="00020435">
        <w:rPr>
          <w:rFonts w:ascii="Times New Roman" w:hAnsi="Times New Roman" w:cs="Times New Roman"/>
          <w:sz w:val="24"/>
          <w:szCs w:val="24"/>
        </w:rPr>
        <w:t xml:space="preserve"> ответов?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И вот, когда мы говорим </w:t>
      </w:r>
      <w:r w:rsidR="004D2B65" w:rsidRPr="00020435">
        <w:rPr>
          <w:rFonts w:ascii="Times New Roman" w:hAnsi="Times New Roman" w:cs="Times New Roman"/>
          <w:sz w:val="24"/>
          <w:szCs w:val="24"/>
        </w:rPr>
        <w:t>людям, вот</w:t>
      </w:r>
      <w:r w:rsidRPr="00020435">
        <w:rPr>
          <w:rFonts w:ascii="Times New Roman" w:hAnsi="Times New Roman" w:cs="Times New Roman"/>
          <w:sz w:val="24"/>
          <w:szCs w:val="24"/>
        </w:rPr>
        <w:t xml:space="preserve"> в </w:t>
      </w:r>
      <w:r w:rsidR="004D2B65" w:rsidRPr="00020435">
        <w:rPr>
          <w:rFonts w:ascii="Times New Roman" w:hAnsi="Times New Roman" w:cs="Times New Roman"/>
          <w:sz w:val="24"/>
          <w:szCs w:val="24"/>
        </w:rPr>
        <w:t>зависимости от</w:t>
      </w:r>
      <w:r w:rsidRPr="00020435">
        <w:rPr>
          <w:rFonts w:ascii="Times New Roman" w:hAnsi="Times New Roman" w:cs="Times New Roman"/>
          <w:sz w:val="24"/>
          <w:szCs w:val="24"/>
        </w:rPr>
        <w:t xml:space="preserve"> голографии, </w:t>
      </w:r>
      <w:r w:rsidR="004D2B65" w:rsidRPr="00020435">
        <w:rPr>
          <w:rFonts w:ascii="Times New Roman" w:hAnsi="Times New Roman" w:cs="Times New Roman"/>
          <w:sz w:val="24"/>
          <w:szCs w:val="24"/>
        </w:rPr>
        <w:t>один говорит</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какой кайф, мы</w:t>
      </w:r>
      <w:r w:rsidRPr="00020435">
        <w:rPr>
          <w:rFonts w:ascii="Times New Roman" w:hAnsi="Times New Roman" w:cs="Times New Roman"/>
          <w:sz w:val="24"/>
          <w:szCs w:val="24"/>
        </w:rPr>
        <w:t xml:space="preserve"> сейчас будем   гореть </w:t>
      </w:r>
      <w:r w:rsidR="004D2B65" w:rsidRPr="00020435">
        <w:rPr>
          <w:rFonts w:ascii="Times New Roman" w:hAnsi="Times New Roman" w:cs="Times New Roman"/>
          <w:sz w:val="24"/>
          <w:szCs w:val="24"/>
        </w:rPr>
        <w:t>в Розе</w:t>
      </w:r>
      <w:r w:rsidRPr="00020435">
        <w:rPr>
          <w:rFonts w:ascii="Times New Roman" w:hAnsi="Times New Roman" w:cs="Times New Roman"/>
          <w:sz w:val="24"/>
          <w:szCs w:val="24"/>
        </w:rPr>
        <w:t xml:space="preserve"> - </w:t>
      </w:r>
      <w:r w:rsidR="004D2B65" w:rsidRPr="00020435">
        <w:rPr>
          <w:rFonts w:ascii="Times New Roman" w:hAnsi="Times New Roman" w:cs="Times New Roman"/>
          <w:sz w:val="24"/>
          <w:szCs w:val="24"/>
        </w:rPr>
        <w:t>огненный мир</w:t>
      </w:r>
      <w:r w:rsidRPr="00020435">
        <w:rPr>
          <w:rFonts w:ascii="Times New Roman" w:hAnsi="Times New Roman" w:cs="Times New Roman"/>
          <w:sz w:val="24"/>
          <w:szCs w:val="24"/>
        </w:rPr>
        <w:t xml:space="preserve">, а </w:t>
      </w:r>
      <w:r w:rsidR="004D2B65" w:rsidRPr="00020435">
        <w:rPr>
          <w:rFonts w:ascii="Times New Roman" w:hAnsi="Times New Roman" w:cs="Times New Roman"/>
          <w:sz w:val="24"/>
          <w:szCs w:val="24"/>
        </w:rPr>
        <w:t>другой говорит</w:t>
      </w:r>
      <w:r w:rsidRPr="00020435">
        <w:rPr>
          <w:rFonts w:ascii="Times New Roman" w:hAnsi="Times New Roman" w:cs="Times New Roman"/>
          <w:sz w:val="24"/>
          <w:szCs w:val="24"/>
        </w:rPr>
        <w:t>, а-а-</w:t>
      </w:r>
      <w:r w:rsidR="004D2B65" w:rsidRPr="00020435">
        <w:rPr>
          <w:rFonts w:ascii="Times New Roman" w:hAnsi="Times New Roman" w:cs="Times New Roman"/>
          <w:sz w:val="24"/>
          <w:szCs w:val="24"/>
        </w:rPr>
        <w:t>а пожара</w:t>
      </w:r>
      <w:r w:rsidRPr="00020435">
        <w:rPr>
          <w:rFonts w:ascii="Times New Roman" w:hAnsi="Times New Roman" w:cs="Times New Roman"/>
          <w:sz w:val="24"/>
          <w:szCs w:val="24"/>
        </w:rPr>
        <w:t xml:space="preserve"> не будет? А пожарные. Это вот единица. Увидели? Это всё наработанные </w:t>
      </w:r>
      <w:r w:rsidR="004D2B65" w:rsidRPr="00020435">
        <w:rPr>
          <w:rFonts w:ascii="Times New Roman" w:hAnsi="Times New Roman" w:cs="Times New Roman"/>
          <w:sz w:val="24"/>
          <w:szCs w:val="24"/>
        </w:rPr>
        <w:t>голографии, как тенденция отдельных частей</w:t>
      </w:r>
      <w:r w:rsidRPr="00020435">
        <w:rPr>
          <w:rFonts w:ascii="Times New Roman" w:hAnsi="Times New Roman" w:cs="Times New Roman"/>
          <w:sz w:val="24"/>
          <w:szCs w:val="24"/>
        </w:rPr>
        <w:t xml:space="preserve">. Сложили. Сложили. Вот, вот вы узнали теперь, вы узнали теперь. Причём, это не значит, что человек всегда такой. Он в этой теме такой. Ну, придёт к себе куда-нибудь на работу, </w:t>
      </w:r>
      <w:r w:rsidR="004D2B65" w:rsidRPr="00020435">
        <w:rPr>
          <w:rFonts w:ascii="Times New Roman" w:hAnsi="Times New Roman" w:cs="Times New Roman"/>
          <w:sz w:val="24"/>
          <w:szCs w:val="24"/>
        </w:rPr>
        <w:t>он там чувство знает</w:t>
      </w:r>
      <w:r w:rsidRPr="00020435">
        <w:rPr>
          <w:rFonts w:ascii="Times New Roman" w:hAnsi="Times New Roman" w:cs="Times New Roman"/>
          <w:sz w:val="24"/>
          <w:szCs w:val="24"/>
        </w:rPr>
        <w:t xml:space="preserve"> всё: скажет, вот это вот так, вот так, вот так. Ты говоришь, как?  И уже ты там </w:t>
      </w:r>
      <w:r w:rsidR="004D2B65" w:rsidRPr="00020435">
        <w:rPr>
          <w:rFonts w:ascii="Times New Roman" w:hAnsi="Times New Roman" w:cs="Times New Roman"/>
          <w:sz w:val="24"/>
          <w:szCs w:val="24"/>
        </w:rPr>
        <w:t>первая физика</w:t>
      </w:r>
      <w:r w:rsidRPr="00020435">
        <w:rPr>
          <w:rFonts w:ascii="Times New Roman" w:hAnsi="Times New Roman" w:cs="Times New Roman"/>
          <w:sz w:val="24"/>
          <w:szCs w:val="24"/>
        </w:rPr>
        <w:t>, и-и-</w:t>
      </w:r>
      <w:r w:rsidR="004D2B65" w:rsidRPr="00020435">
        <w:rPr>
          <w:rFonts w:ascii="Times New Roman" w:hAnsi="Times New Roman" w:cs="Times New Roman"/>
          <w:sz w:val="24"/>
          <w:szCs w:val="24"/>
        </w:rPr>
        <w:t>и, и</w:t>
      </w:r>
      <w:r w:rsidRPr="00020435">
        <w:rPr>
          <w:rFonts w:ascii="Times New Roman" w:hAnsi="Times New Roman" w:cs="Times New Roman"/>
          <w:sz w:val="24"/>
          <w:szCs w:val="24"/>
        </w:rPr>
        <w:t xml:space="preserve"> как. Ну, и последний </w:t>
      </w:r>
      <w:r w:rsidR="004D2B65" w:rsidRPr="00020435">
        <w:rPr>
          <w:rFonts w:ascii="Times New Roman" w:hAnsi="Times New Roman" w:cs="Times New Roman"/>
          <w:sz w:val="24"/>
          <w:szCs w:val="24"/>
        </w:rPr>
        <w:t>такой перспективный</w:t>
      </w:r>
      <w:r w:rsidRPr="00020435">
        <w:rPr>
          <w:rFonts w:ascii="Times New Roman" w:hAnsi="Times New Roman" w:cs="Times New Roman"/>
          <w:sz w:val="24"/>
          <w:szCs w:val="24"/>
        </w:rPr>
        <w:t xml:space="preserve"> вариант, то, к чему вы придёте. То, что есть чисто по факту. Заходит один директор на завод: так, так пару слов сказал </w:t>
      </w:r>
      <w:r w:rsidR="004D2B65" w:rsidRPr="00020435">
        <w:rPr>
          <w:rFonts w:ascii="Times New Roman" w:hAnsi="Times New Roman" w:cs="Times New Roman"/>
          <w:sz w:val="24"/>
          <w:szCs w:val="24"/>
        </w:rPr>
        <w:t>там что</w:t>
      </w:r>
      <w:r w:rsidRPr="00020435">
        <w:rPr>
          <w:rFonts w:ascii="Times New Roman" w:hAnsi="Times New Roman" w:cs="Times New Roman"/>
          <w:sz w:val="24"/>
          <w:szCs w:val="24"/>
        </w:rPr>
        <w:t xml:space="preserve">-то, сказал – завод работает, всё идеально, продукция качественная. Другой заходит, делает всё правильно, всё, </w:t>
      </w:r>
      <w:r w:rsidR="004D2B65" w:rsidRPr="00020435">
        <w:rPr>
          <w:rFonts w:ascii="Times New Roman" w:hAnsi="Times New Roman" w:cs="Times New Roman"/>
          <w:sz w:val="24"/>
          <w:szCs w:val="24"/>
        </w:rPr>
        <w:t>как надо</w:t>
      </w:r>
      <w:r w:rsidRPr="00020435">
        <w:rPr>
          <w:rFonts w:ascii="Times New Roman" w:hAnsi="Times New Roman" w:cs="Times New Roman"/>
          <w:sz w:val="24"/>
          <w:szCs w:val="24"/>
        </w:rPr>
        <w:t xml:space="preserve">, продукция плохая, все </w:t>
      </w:r>
      <w:r w:rsidR="004D2B65" w:rsidRPr="00020435">
        <w:rPr>
          <w:rFonts w:ascii="Times New Roman" w:hAnsi="Times New Roman" w:cs="Times New Roman"/>
          <w:sz w:val="24"/>
          <w:szCs w:val="24"/>
        </w:rPr>
        <w:t>хуже начинают работать</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На него</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смотрят в</w:t>
      </w:r>
      <w:r w:rsidRPr="00020435">
        <w:rPr>
          <w:rFonts w:ascii="Times New Roman" w:hAnsi="Times New Roman" w:cs="Times New Roman"/>
          <w:sz w:val="24"/>
          <w:szCs w:val="24"/>
        </w:rPr>
        <w:t xml:space="preserve"> ужасе, что ты тут ходишь, </w:t>
      </w:r>
      <w:r w:rsidR="004D2B65" w:rsidRPr="00020435">
        <w:rPr>
          <w:rFonts w:ascii="Times New Roman" w:hAnsi="Times New Roman" w:cs="Times New Roman"/>
          <w:sz w:val="24"/>
          <w:szCs w:val="24"/>
        </w:rPr>
        <w:t>ну</w:t>
      </w:r>
      <w:r w:rsidRPr="00020435">
        <w:rPr>
          <w:rFonts w:ascii="Times New Roman" w:hAnsi="Times New Roman" w:cs="Times New Roman"/>
          <w:sz w:val="24"/>
          <w:szCs w:val="24"/>
        </w:rPr>
        <w:t xml:space="preserve">, не </w:t>
      </w:r>
      <w:r w:rsidR="004D2B65" w:rsidRPr="00020435">
        <w:rPr>
          <w:rFonts w:ascii="Times New Roman" w:hAnsi="Times New Roman" w:cs="Times New Roman"/>
          <w:sz w:val="24"/>
          <w:szCs w:val="24"/>
        </w:rPr>
        <w:t>суйся, не</w:t>
      </w:r>
      <w:r w:rsidRPr="00020435">
        <w:rPr>
          <w:rFonts w:ascii="Times New Roman" w:hAnsi="Times New Roman" w:cs="Times New Roman"/>
          <w:sz w:val="24"/>
          <w:szCs w:val="24"/>
        </w:rPr>
        <w:t xml:space="preserve"> местный. От него не </w:t>
      </w:r>
      <w:r w:rsidR="004D2B65" w:rsidRPr="00020435">
        <w:rPr>
          <w:rFonts w:ascii="Times New Roman" w:hAnsi="Times New Roman" w:cs="Times New Roman"/>
          <w:sz w:val="24"/>
          <w:szCs w:val="24"/>
        </w:rPr>
        <w:t>звучит Чувствознание, как наладить</w:t>
      </w:r>
      <w:r w:rsidRPr="00020435">
        <w:rPr>
          <w:rFonts w:ascii="Times New Roman" w:hAnsi="Times New Roman" w:cs="Times New Roman"/>
          <w:sz w:val="24"/>
          <w:szCs w:val="24"/>
        </w:rPr>
        <w:t xml:space="preserve"> работу. И сколько б его не учили, не </w:t>
      </w:r>
      <w:r w:rsidR="004D2B65" w:rsidRPr="00020435">
        <w:rPr>
          <w:rFonts w:ascii="Times New Roman" w:hAnsi="Times New Roman" w:cs="Times New Roman"/>
          <w:sz w:val="24"/>
          <w:szCs w:val="24"/>
        </w:rPr>
        <w:t>говорили</w:t>
      </w:r>
      <w:r w:rsidR="004D2B65">
        <w:rPr>
          <w:rFonts w:ascii="Times New Roman" w:hAnsi="Times New Roman" w:cs="Times New Roman"/>
          <w:sz w:val="24"/>
          <w:szCs w:val="24"/>
        </w:rPr>
        <w:t>,</w:t>
      </w:r>
      <w:r w:rsidR="004D2B65" w:rsidRPr="00020435">
        <w:rPr>
          <w:rFonts w:ascii="Times New Roman" w:hAnsi="Times New Roman" w:cs="Times New Roman"/>
          <w:sz w:val="24"/>
          <w:szCs w:val="24"/>
        </w:rPr>
        <w:t xml:space="preserve"> как правильно</w:t>
      </w:r>
      <w:r w:rsidRPr="00020435">
        <w:rPr>
          <w:rFonts w:ascii="Times New Roman" w:hAnsi="Times New Roman" w:cs="Times New Roman"/>
          <w:sz w:val="24"/>
          <w:szCs w:val="24"/>
        </w:rPr>
        <w:t xml:space="preserve">. Вот </w:t>
      </w:r>
      <w:r w:rsidR="004D2B65" w:rsidRPr="00020435">
        <w:rPr>
          <w:rFonts w:ascii="Times New Roman" w:hAnsi="Times New Roman" w:cs="Times New Roman"/>
          <w:sz w:val="24"/>
          <w:szCs w:val="24"/>
        </w:rPr>
        <w:t>он заходит в</w:t>
      </w:r>
      <w:r w:rsidRPr="00020435">
        <w:rPr>
          <w:rFonts w:ascii="Times New Roman" w:hAnsi="Times New Roman" w:cs="Times New Roman"/>
          <w:sz w:val="24"/>
          <w:szCs w:val="24"/>
        </w:rPr>
        <w:t xml:space="preserve"> это и только ломает. Другой </w:t>
      </w:r>
      <w:r w:rsidR="004D2B65" w:rsidRPr="00020435">
        <w:rPr>
          <w:rFonts w:ascii="Times New Roman" w:hAnsi="Times New Roman" w:cs="Times New Roman"/>
          <w:sz w:val="24"/>
          <w:szCs w:val="24"/>
        </w:rPr>
        <w:t>заходит, ему пару</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слов сказали, он проникся этой работой</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чувствознал её и</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сразу пошёл правильно</w:t>
      </w:r>
      <w:r w:rsidRPr="00020435">
        <w:rPr>
          <w:rFonts w:ascii="Times New Roman" w:hAnsi="Times New Roman" w:cs="Times New Roman"/>
          <w:sz w:val="24"/>
          <w:szCs w:val="24"/>
        </w:rPr>
        <w:t xml:space="preserve"> делать. И </w:t>
      </w:r>
      <w:r w:rsidR="004D2B65" w:rsidRPr="00020435">
        <w:rPr>
          <w:rFonts w:ascii="Times New Roman" w:hAnsi="Times New Roman" w:cs="Times New Roman"/>
          <w:sz w:val="24"/>
          <w:szCs w:val="24"/>
        </w:rPr>
        <w:t>ещё, говорит, это лучше</w:t>
      </w:r>
      <w:r w:rsidRPr="00020435">
        <w:rPr>
          <w:rFonts w:ascii="Times New Roman" w:hAnsi="Times New Roman" w:cs="Times New Roman"/>
          <w:sz w:val="24"/>
          <w:szCs w:val="24"/>
        </w:rPr>
        <w:t xml:space="preserve"> развить </w:t>
      </w:r>
      <w:r w:rsidR="004D2B65" w:rsidRPr="00020435">
        <w:rPr>
          <w:rFonts w:ascii="Times New Roman" w:hAnsi="Times New Roman" w:cs="Times New Roman"/>
          <w:sz w:val="24"/>
          <w:szCs w:val="24"/>
        </w:rPr>
        <w:t>так, это</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лучше развить туда</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Все говорят</w:t>
      </w:r>
      <w:r w:rsidRPr="00020435">
        <w:rPr>
          <w:rFonts w:ascii="Times New Roman" w:hAnsi="Times New Roman" w:cs="Times New Roman"/>
          <w:sz w:val="24"/>
          <w:szCs w:val="24"/>
        </w:rPr>
        <w:t xml:space="preserve">, а с чего?  А вот так, вот так, вот так. Точно, </w:t>
      </w:r>
      <w:r w:rsidR="004D2B65" w:rsidRPr="00020435">
        <w:rPr>
          <w:rFonts w:ascii="Times New Roman" w:hAnsi="Times New Roman" w:cs="Times New Roman"/>
          <w:sz w:val="24"/>
          <w:szCs w:val="24"/>
        </w:rPr>
        <w:t>и все</w:t>
      </w:r>
      <w:r w:rsidRPr="00020435">
        <w:rPr>
          <w:rFonts w:ascii="Times New Roman" w:hAnsi="Times New Roman" w:cs="Times New Roman"/>
          <w:sz w:val="24"/>
          <w:szCs w:val="24"/>
        </w:rPr>
        <w:t xml:space="preserve"> пошли и всё получилось.</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 И вот, есть </w:t>
      </w:r>
      <w:r w:rsidR="004D2B65" w:rsidRPr="00020435">
        <w:rPr>
          <w:rFonts w:ascii="Times New Roman" w:hAnsi="Times New Roman" w:cs="Times New Roman"/>
          <w:sz w:val="24"/>
          <w:szCs w:val="24"/>
        </w:rPr>
        <w:t>люди, чувствознанием</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которых</w:t>
      </w:r>
      <w:r w:rsidR="004D2B65">
        <w:rPr>
          <w:rFonts w:ascii="Times New Roman" w:hAnsi="Times New Roman" w:cs="Times New Roman"/>
          <w:sz w:val="24"/>
          <w:szCs w:val="24"/>
        </w:rPr>
        <w:t>,</w:t>
      </w:r>
      <w:r w:rsidR="004D2B65" w:rsidRPr="00020435">
        <w:rPr>
          <w:rFonts w:ascii="Times New Roman" w:hAnsi="Times New Roman" w:cs="Times New Roman"/>
          <w:sz w:val="24"/>
          <w:szCs w:val="24"/>
        </w:rPr>
        <w:t xml:space="preserve"> автоматически проникаются, и</w:t>
      </w:r>
      <w:r w:rsidRPr="00020435">
        <w:rPr>
          <w:rFonts w:ascii="Times New Roman" w:hAnsi="Times New Roman" w:cs="Times New Roman"/>
          <w:sz w:val="24"/>
          <w:szCs w:val="24"/>
        </w:rPr>
        <w:t xml:space="preserve"> работа у них получается. А другие сколько б не пытались – не проникнутся.  Легче всего это отследить </w:t>
      </w:r>
      <w:r w:rsidR="004D2B65" w:rsidRPr="00020435">
        <w:rPr>
          <w:rFonts w:ascii="Times New Roman" w:hAnsi="Times New Roman" w:cs="Times New Roman"/>
          <w:sz w:val="24"/>
          <w:szCs w:val="24"/>
        </w:rPr>
        <w:t>на торговле</w:t>
      </w:r>
      <w:r w:rsidRPr="00020435">
        <w:rPr>
          <w:rFonts w:ascii="Times New Roman" w:hAnsi="Times New Roman" w:cs="Times New Roman"/>
          <w:sz w:val="24"/>
          <w:szCs w:val="24"/>
        </w:rPr>
        <w:t xml:space="preserve">. Люди, у </w:t>
      </w:r>
      <w:r w:rsidR="004D2B65" w:rsidRPr="00020435">
        <w:rPr>
          <w:rFonts w:ascii="Times New Roman" w:hAnsi="Times New Roman" w:cs="Times New Roman"/>
          <w:sz w:val="24"/>
          <w:szCs w:val="24"/>
        </w:rPr>
        <w:t>которых есть жилка торговая</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они просто чувствознают</w:t>
      </w:r>
      <w:r w:rsidR="004D2B65">
        <w:rPr>
          <w:rFonts w:ascii="Times New Roman" w:hAnsi="Times New Roman" w:cs="Times New Roman"/>
          <w:sz w:val="24"/>
          <w:szCs w:val="24"/>
        </w:rPr>
        <w:t>,</w:t>
      </w:r>
      <w:r w:rsidR="004D2B65" w:rsidRPr="00020435">
        <w:rPr>
          <w:rFonts w:ascii="Times New Roman" w:hAnsi="Times New Roman" w:cs="Times New Roman"/>
          <w:sz w:val="24"/>
          <w:szCs w:val="24"/>
        </w:rPr>
        <w:t xml:space="preserve"> где</w:t>
      </w:r>
      <w:r w:rsidRPr="00020435">
        <w:rPr>
          <w:rFonts w:ascii="Times New Roman" w:hAnsi="Times New Roman" w:cs="Times New Roman"/>
          <w:sz w:val="24"/>
          <w:szCs w:val="24"/>
        </w:rPr>
        <w:t xml:space="preserve"> </w:t>
      </w:r>
      <w:r w:rsidR="004D2B65" w:rsidRPr="00020435">
        <w:rPr>
          <w:rFonts w:ascii="Times New Roman" w:hAnsi="Times New Roman" w:cs="Times New Roman"/>
          <w:sz w:val="24"/>
          <w:szCs w:val="24"/>
        </w:rPr>
        <w:t>заработают</w:t>
      </w:r>
      <w:r w:rsidR="004D2B65">
        <w:rPr>
          <w:rFonts w:ascii="Times New Roman" w:hAnsi="Times New Roman" w:cs="Times New Roman"/>
          <w:sz w:val="24"/>
          <w:szCs w:val="24"/>
        </w:rPr>
        <w:t>,</w:t>
      </w:r>
      <w:r w:rsidR="004D2B65" w:rsidRPr="00020435">
        <w:rPr>
          <w:rFonts w:ascii="Times New Roman" w:hAnsi="Times New Roman" w:cs="Times New Roman"/>
          <w:sz w:val="24"/>
          <w:szCs w:val="24"/>
        </w:rPr>
        <w:t xml:space="preserve"> и у</w:t>
      </w:r>
      <w:r w:rsidRPr="00020435">
        <w:rPr>
          <w:rFonts w:ascii="Times New Roman" w:hAnsi="Times New Roman" w:cs="Times New Roman"/>
          <w:sz w:val="24"/>
          <w:szCs w:val="24"/>
        </w:rPr>
        <w:t xml:space="preserve"> них всё </w:t>
      </w:r>
      <w:r w:rsidR="004D2B65" w:rsidRPr="00020435">
        <w:rPr>
          <w:rFonts w:ascii="Times New Roman" w:hAnsi="Times New Roman" w:cs="Times New Roman"/>
          <w:sz w:val="24"/>
          <w:szCs w:val="24"/>
        </w:rPr>
        <w:t>получается, у них сразу</w:t>
      </w:r>
      <w:r w:rsidRPr="00020435">
        <w:rPr>
          <w:rFonts w:ascii="Times New Roman" w:hAnsi="Times New Roman" w:cs="Times New Roman"/>
          <w:sz w:val="24"/>
          <w:szCs w:val="24"/>
        </w:rPr>
        <w:t xml:space="preserve">  всё получилось, всё на мази  и ещё  и  заработали.</w:t>
      </w:r>
      <w:r w:rsidR="004D2B65">
        <w:rPr>
          <w:rFonts w:ascii="Times New Roman" w:hAnsi="Times New Roman" w:cs="Times New Roman"/>
          <w:sz w:val="24"/>
          <w:szCs w:val="24"/>
        </w:rPr>
        <w:t xml:space="preserve">  Другой, так же подходит, но у него с чувствозна</w:t>
      </w:r>
      <w:r w:rsidRPr="00020435">
        <w:rPr>
          <w:rFonts w:ascii="Times New Roman" w:hAnsi="Times New Roman" w:cs="Times New Roman"/>
          <w:sz w:val="24"/>
          <w:szCs w:val="24"/>
        </w:rPr>
        <w:t xml:space="preserve">наем сложно. Он говорит, где заработать, вот там. Ну, я пошёл </w:t>
      </w:r>
      <w:r w:rsidR="004D2B65" w:rsidRPr="00020435">
        <w:rPr>
          <w:rFonts w:ascii="Times New Roman" w:hAnsi="Times New Roman" w:cs="Times New Roman"/>
          <w:sz w:val="24"/>
          <w:szCs w:val="24"/>
        </w:rPr>
        <w:t>заработать, только потерял</w:t>
      </w:r>
      <w:r w:rsidRPr="00020435">
        <w:rPr>
          <w:rFonts w:ascii="Times New Roman" w:hAnsi="Times New Roman" w:cs="Times New Roman"/>
          <w:sz w:val="24"/>
          <w:szCs w:val="24"/>
        </w:rPr>
        <w:t xml:space="preserve">. Ну, не </w:t>
      </w:r>
      <w:r w:rsidR="004D2B65" w:rsidRPr="00020435">
        <w:rPr>
          <w:rFonts w:ascii="Times New Roman" w:hAnsi="Times New Roman" w:cs="Times New Roman"/>
          <w:sz w:val="24"/>
          <w:szCs w:val="24"/>
        </w:rPr>
        <w:t>торговый он человек</w:t>
      </w:r>
      <w:r w:rsidRPr="00020435">
        <w:rPr>
          <w:rFonts w:ascii="Times New Roman" w:hAnsi="Times New Roman" w:cs="Times New Roman"/>
          <w:sz w:val="24"/>
          <w:szCs w:val="24"/>
        </w:rPr>
        <w:t>.  И я, я не торговый   человек.  Мне чувствознать  торговлю – это лучше  убиться,  называется. То есть, я всё равно потеряю.   Мне, мне не давайте  ничем  торговать.  Это, это не моё. Ну, нету у меня этого. Может быть, где-</w:t>
      </w:r>
      <w:r w:rsidRPr="00020435">
        <w:rPr>
          <w:rFonts w:ascii="Times New Roman" w:hAnsi="Times New Roman" w:cs="Times New Roman"/>
          <w:sz w:val="24"/>
          <w:szCs w:val="24"/>
        </w:rPr>
        <w:lastRenderedPageBreak/>
        <w:t>то там, в древности  хранится.  Но, чтоб это поднять теперь, ну, понятно. Лучше в следующем воплощении войти. Не торговый я человек, ну, ну нет вот этого чувствознания, нет этой жилки.</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 Зато, я по образованию человек.  Я подхожу  к человеку, так, так  показываю -  человек  начинает  образовываться.  Торговец  подойдёт,  ну как ты это  показал, как ты  моему  сыну  это объяснил.  Я говорю, ну сын же развивается? Да. У меня был такой случай, мама в торговле,  хорошая такая, такая серьёзная  в торговле. Никак детей не могла воспитать. Они поступили ко мне, ко мне в лицей. Дети начали учиться, маме начали объяснять, как правильно что делать. Как ты им объяснил? Мне ни один педагог не мог объяснить. Я говорю, ну как я вам это объясню, потому что у меня это вот с детьми на контакте интуиции. Ну, чувствознание. Они всё поняли. Я говорю, вы не переживайте, вот вы сейчас меня возьмёте в торговлю к себе и объясните что делать. Я директор, вы директор. Я буду таким же нулём, как вы передо мной. Потому что, я там не пойму, что вы там делаете.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Вот представьте, что я пришёл к вам на работу, как директор лицея и образовываю ваших продавцов. Не надо-говорит. Она сразу всё поняла. Не надо. Я поняла, как вы воспитываете детей. Я говорю, вот так же, как вы в торговле, мы так в образовании. У нас просто разные специфики. Это непередаваемо, но это вот профессионально нарабатываемо. Увидели? Вот эти профессиональные наработки, как делать неописуемо, вообще-то, называется простенько – Чувствознание или голографии Чувствознания, то есть, некие вот пути, которые ты выработал, которым следуешь, и они работают. И вот, я это вот профессионально. И вот эту тяжесть, которую я рассказывал, 8-рицу – на самом деле это ваша голография.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Пример. Вы входите в семью. У вас свой близкий человек там. Не важно, там дальний родственник, близкий, вы знаете его, вы к нему подходите, уже знаете, как. Подходит   другой, который знакомится с этим человеком,  но он вот это не знает. С чего начинается? Притирка.  Называется по-другому, по-молодёжному, называется «тёрка». Пока они не чувствознают друг друга, это тёрка не телами, я имею ввиду, это тёрка душою, менталом, причиной, сознанием, будди, атмой, аматикой, потенциалом. Кто главный? Фу, договорились, чувствознание. Расслабуха. Потом ещё одна, следующая семейная ситуация: кто там мусор будет выносить. Притёрка, и опять от ментала до этого. Понимаете, вот семья это притёрка не в смысле, что люди притираются, они разные, а в смысле, что они вырабатывают, внимание, совместное семейное Чувствознание. И голографию не на одного, а на двоих по закону, там, где двое во имя -там Отец,, Вот более сложное Чувствознание, более сложная голография на двоих в семье, и когда в семье притёрлось всё, ну, в определённых вещах. Всё притереться не может, потому что жизнь большая, там ещё какие-нибудь новые идеи пошли  или ситуации. Там тоже надо разобраться, но если вы вот чувствознаете друг друга, то вы уже знаете, кто как будет на что реагировать. И где-то понижаете тон, где-то повышаете тон, где-то не говорите, каждому по сознанию. Это не значит плохо. Это, чтоб встроиться в Чувствознание. Встроились в Чувствознание, а потом договариваете. Многие так делают, только не замечают. Потом договариваете, когда в чувствознании. Муж домой пришёл, вначале поел, потом поговорили о хорошем, потом добавили, что было плохого. (</w:t>
      </w:r>
      <w:r w:rsidRPr="00020435">
        <w:rPr>
          <w:rFonts w:ascii="Times New Roman" w:hAnsi="Times New Roman" w:cs="Times New Roman"/>
          <w:i/>
          <w:sz w:val="24"/>
          <w:szCs w:val="24"/>
        </w:rPr>
        <w:t xml:space="preserve">смех в зале). </w:t>
      </w:r>
      <w:r w:rsidRPr="00020435">
        <w:rPr>
          <w:rFonts w:ascii="Times New Roman" w:hAnsi="Times New Roman" w:cs="Times New Roman"/>
          <w:sz w:val="24"/>
          <w:szCs w:val="24"/>
        </w:rPr>
        <w:t>Ну, подряд всё   меньше. (</w:t>
      </w:r>
      <w:r w:rsidRPr="00020435">
        <w:rPr>
          <w:rFonts w:ascii="Times New Roman" w:hAnsi="Times New Roman" w:cs="Times New Roman"/>
          <w:i/>
          <w:sz w:val="24"/>
          <w:szCs w:val="24"/>
        </w:rPr>
        <w:t>неразборчиво)</w:t>
      </w:r>
      <w:r w:rsidRPr="00020435">
        <w:rPr>
          <w:rFonts w:ascii="Times New Roman" w:hAnsi="Times New Roman" w:cs="Times New Roman"/>
          <w:sz w:val="24"/>
          <w:szCs w:val="24"/>
        </w:rPr>
        <w:t xml:space="preserve"> Ой, как тяжело. Ну. Ладно. Я ж, уже наелся. А вот, если он только зашёл, вы с порога: ой, извини меня… уууу. Он же ещё голодный. Ни плохо, ни хорошо. То же самое, с женой. Накормить, обнять. Муж приготовил мне ужин: что-то здесь не так, да?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что-то здесь не так. Но, уже внутри </w:t>
      </w:r>
      <w:r w:rsidRPr="00020435">
        <w:rPr>
          <w:rFonts w:ascii="Times New Roman" w:hAnsi="Times New Roman" w:cs="Times New Roman"/>
          <w:sz w:val="24"/>
          <w:szCs w:val="24"/>
        </w:rPr>
        <w:lastRenderedPageBreak/>
        <w:t>чувство- всё прощу. Никогда не готовил. Ешь и думаешь: что ж не так, что ж не так. Ведь внутри ты наедаешься постепенно (</w:t>
      </w:r>
      <w:r w:rsidRPr="00020435">
        <w:rPr>
          <w:rFonts w:ascii="Times New Roman" w:hAnsi="Times New Roman" w:cs="Times New Roman"/>
          <w:i/>
          <w:sz w:val="24"/>
          <w:szCs w:val="24"/>
        </w:rPr>
        <w:t>все смеются).</w:t>
      </w:r>
      <w:r w:rsidRPr="00020435">
        <w:rPr>
          <w:rFonts w:ascii="Times New Roman" w:hAnsi="Times New Roman" w:cs="Times New Roman"/>
          <w:sz w:val="24"/>
          <w:szCs w:val="24"/>
        </w:rPr>
        <w:t xml:space="preserve">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Срабатывают инстинкты и потом тебе говорят, вот это Чувствознание. Оно, знаете, вот как то, народной мудростью. В принципе, разрабатываем. Нельзя сказать, что его раньше                                                                       не было, просто мы переводим это в высокую плоскость одиннадцатого развития, где мы начинаем понимать это. Раньше, это не понимаемо было, где-то там, вот хранится.  Ну, где это Чувствознание? Ну, где-то там. Почему я говорил, что, ой, наверное, другой группе говорил, что Чувствознание мы пытались лет пять ввести, как часть Человека. Владыка не разрешал, потому что, мы понимали, как это важно. Увидели? И некоторые называют это интуиция. Может быть это интуиция, но интуитивное мышление, это шестёрка. А </w:t>
      </w:r>
      <w:r w:rsidRPr="00020435">
        <w:rPr>
          <w:rFonts w:ascii="Times New Roman" w:hAnsi="Times New Roman" w:cs="Times New Roman"/>
          <w:b/>
          <w:sz w:val="24"/>
          <w:szCs w:val="24"/>
        </w:rPr>
        <w:t>настоящее Чувствознание это одиннадцать</w:t>
      </w:r>
      <w:r w:rsidRPr="00020435">
        <w:rPr>
          <w:rFonts w:ascii="Times New Roman" w:hAnsi="Times New Roman" w:cs="Times New Roman"/>
          <w:sz w:val="24"/>
          <w:szCs w:val="24"/>
        </w:rPr>
        <w:t xml:space="preserve"> </w:t>
      </w:r>
      <w:r w:rsidRPr="00020435">
        <w:rPr>
          <w:rFonts w:ascii="Times New Roman" w:hAnsi="Times New Roman" w:cs="Times New Roman"/>
          <w:b/>
          <w:sz w:val="24"/>
          <w:szCs w:val="24"/>
        </w:rPr>
        <w:t>или  минимум восемь по пятой расе</w:t>
      </w:r>
      <w:r w:rsidRPr="00020435">
        <w:rPr>
          <w:rFonts w:ascii="Times New Roman" w:hAnsi="Times New Roman" w:cs="Times New Roman"/>
          <w:sz w:val="24"/>
          <w:szCs w:val="24"/>
        </w:rPr>
        <w:t xml:space="preserve">. Понимаете, восемь. Это очень высоко. И это вот, вот так развивалось. Так что, Чувствознание развивается не на пустом месте, а в принципе на каких-то вот таких тенденциях профессиональных, семейных, личных, когда один человек может проникнуть, это сделать, а другой просто не может.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Пример, вот такой масштабный. Пример большой. В России есть министр обороны. Ну, вот, в России всегда считали, что Министр Обороны должен быть держиморда. То есть, (неразборчиво). Он армию держит, тогда армия работает. Один министр обороны пришёл, армия, второй министр обороны пришёл-финансист, армия, финансист, ну, типа, не наш. Сейчас пришёл Шойгу. Знаете, почему российская армия сейчас, потому что пришёл Шойгу. До этого он был МЧСником, кто не знает. Он создал МЧС. Везде, где появлялся Шойгу, сразу всё было  правильно, и даже МЧС была минимальная. Ну, в смысле МЧС идеальная, справлялась. Потому что Шойгу, его выбрали в губернаторы, область сказала: Хо!. Он понял, что это не его масштаб. Его поставили на Министра обороны. Предыдущий тоже хорошо делал, но ему никто не верил, не чувствознал. Этот сразу чувствознает. Всё вот так, всё что он ни скажет, всё исполняется. Армия начала динамично развиваться. Он президенту может подсказать. У нас был это визуал один. Камера снимает, прямая речь. Президент говорит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   - Ну, мы в Сирию, наверное, С-300 поставим. Шойгу поднимает глаза                                                                                                                        С-400С-400 поставим в Сирию. Когда Путин на телевидении это сказал… Вот Чувство…Полёт ракет разный. У С-300 там 200 километров, у С-400 – 400 и всю территорию охватывает, защищает. Это после того как сбили самолёт. Вот Чувствознание Шойгу, который ощущает процесс даже технически. Я так смеялся. Думаю, хорошо, что это вот показали народу. У нас, это, сейчас выборы в Госдуму. Где найти премьер-министром второго Шойгу? Анекдот России. Путину вопрос: «А можно назначить премьер-министром в России Шойгу? Ответ по интернету наших же: А кто будет заниматься армией? (смех в зале). Ну, междусобойчик в России. То есть, Человек на своём месте, в масштабах крупной страны, массы  войск. Настолько тонко чувствует все эти детали, вот управленец, что люди чувствуют, что он на своём месте. Я не комментирую, как  Российская армия работает. Я просто вот, чувство, это на своём месте человек. Вот такие люди, если попадаются в руководстве министром, там ещё, цены нет. Вот  это то, что…</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Вот люди чувствознают профессию и масштаб, чувствознают и умеют это делать. Вот это такое объёмное Чувствознание профессии. В России это Шойгу, как МЧС-ник или  как, сейчас, как глава армии. В разных странах вы можете своих найти. И вот, если такие у вас появляются в странах- это очень хорошие министры. У них там могут быть какие-то ошибки. </w:t>
      </w:r>
      <w:r w:rsidRPr="00020435">
        <w:rPr>
          <w:rFonts w:ascii="Times New Roman" w:hAnsi="Times New Roman" w:cs="Times New Roman"/>
          <w:sz w:val="24"/>
          <w:szCs w:val="24"/>
        </w:rPr>
        <w:lastRenderedPageBreak/>
        <w:t>Главное, что стратегию они хорошо держат. Вот чувствознанием. Это очень хорошие управленцы. Очень хорошие. То есть, они  вот просто Чувствознают то дело, которым занимаются и легко проникают. Это такой серьёзный опыт.</w:t>
      </w:r>
    </w:p>
    <w:p w:rsidR="00DB5705" w:rsidRPr="00020435" w:rsidRDefault="00DB5705" w:rsidP="00DB5705">
      <w:pPr>
        <w:ind w:left="-142"/>
        <w:jc w:val="center"/>
        <w:rPr>
          <w:rFonts w:ascii="Times New Roman" w:hAnsi="Times New Roman" w:cs="Times New Roman"/>
          <w:b/>
          <w:i/>
          <w:sz w:val="24"/>
          <w:szCs w:val="24"/>
        </w:rPr>
      </w:pPr>
      <w:r w:rsidRPr="00020435">
        <w:rPr>
          <w:rFonts w:ascii="Times New Roman" w:hAnsi="Times New Roman" w:cs="Times New Roman"/>
          <w:b/>
          <w:i/>
          <w:sz w:val="24"/>
          <w:szCs w:val="24"/>
        </w:rPr>
        <w:t>Чувствознание – высокий уровень управления материей</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Поэтому, Чувствознание - это ещё  очень высокий уровень управленческого мастерства. Заметьте, не управления, а управленческого мастерства. Сокращённо ум. Управленческого мастерства масштабного. Вы уж извините, что я Российского премьера в пример привёл. Не так сильно знаю вот другие страны. У нас с информацией сейчас сложнее. Раньше- то больше владел. Понимаете, сейчас вот сложнее. Знаете, кусочек показывают, но ты с этим кусочком много выводов не сделаешь. То есть, нужна серия репортажей, где ты проникаешься человеком и тогда ты это видишь. Поэтому извиняйте, я вот на Шойгу показал. Это, это самое вот, у нас после Путина по рейтингу второй Шойгу. Не за то, что он был в армии, он даже как МЧС-ник был всегда второй после Путина. Понятно, да? Неважно, где он стоит, второй после Путина. Всё. Вот, вот человек такого масштаба, человек такого масштаба, вот,  как Чувствознание управленца. Третий, Лавров, дипломат. Так, чтоб было, чтоб вы поняли, что тут у нас всё в порядке, кому не нравится (неразборчиво) всем нравится. Предыдущий ни один министр иностранных дел третим никогда в рейтинге не значился. Поэтому, здесь не вопрос дипломатии, а вопрос человека, который вот чувствует дипломатию. Лавров – это, кто вот ездит от России, договоривается  со всеми там, Министр иностранных дел. Вот, вот это третий. Всё. Пока эту троицу никто повторить не может. У нас сейчас будет смена правительства, лишь бы их оставили.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Ну, там новые выборы. Ситуацию увидели? Но, так можно увидеть управленцев, которые помогают развиваться стране. Их надо поддерживать.</w:t>
      </w:r>
    </w:p>
    <w:p w:rsidR="00DB5705" w:rsidRPr="00020435" w:rsidRDefault="00DB5705" w:rsidP="00DB5705">
      <w:pPr>
        <w:ind w:left="-142" w:firstLine="850"/>
        <w:jc w:val="both"/>
        <w:rPr>
          <w:rFonts w:ascii="Times New Roman" w:hAnsi="Times New Roman" w:cs="Times New Roman"/>
          <w:i/>
          <w:sz w:val="24"/>
          <w:szCs w:val="24"/>
        </w:rPr>
      </w:pPr>
      <w:r w:rsidRPr="00020435">
        <w:rPr>
          <w:rFonts w:ascii="Times New Roman" w:hAnsi="Times New Roman" w:cs="Times New Roman"/>
          <w:i/>
          <w:sz w:val="24"/>
          <w:szCs w:val="24"/>
        </w:rPr>
        <w:t>Из зала. А у нас есть такие?</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Я ещё раз говорю, у нас минимально минимизирована информация и надо отслеживать серию репортажей человека, как он ведёт в этой ситуации, как в этой, как в этой, чтобы сказать, что есть. Но, вообще-то, если вы страна Чувствознания, я вам отвечу по-другому - должны быть., (</w:t>
      </w:r>
      <w:r w:rsidRPr="00020435">
        <w:rPr>
          <w:rFonts w:ascii="Times New Roman" w:hAnsi="Times New Roman" w:cs="Times New Roman"/>
          <w:i/>
          <w:sz w:val="24"/>
          <w:szCs w:val="24"/>
        </w:rPr>
        <w:t>многоголосица в зале</w:t>
      </w:r>
      <w:r w:rsidRPr="00020435">
        <w:rPr>
          <w:rFonts w:ascii="Times New Roman" w:hAnsi="Times New Roman" w:cs="Times New Roman"/>
          <w:sz w:val="24"/>
          <w:szCs w:val="24"/>
        </w:rPr>
        <w:t xml:space="preserve">).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i/>
          <w:sz w:val="24"/>
          <w:szCs w:val="24"/>
        </w:rPr>
        <w:t>Из зала. Могли бы быть.</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Ну, я не могу так сказать. Понимаете, вот оценка людей не всегда такая. Я вам так скажу, на предыдущей группе мне сказали, как у вас 18-летний парень изобрёл голографический экран уникальный и сейчас получил лучшую мировую премию. Из Молдавии. Не слышали? Вашего студента, слышали, да? Он изобрёл, слушайте, голографический экран. Не поняли? Он Чувствознание, Чувствознатель. (голоса в зале),</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i/>
          <w:sz w:val="24"/>
          <w:szCs w:val="24"/>
        </w:rPr>
        <w:t xml:space="preserve">Из зала. </w:t>
      </w:r>
      <w:r w:rsidRPr="00020435">
        <w:rPr>
          <w:rFonts w:ascii="Times New Roman" w:hAnsi="Times New Roman" w:cs="Times New Roman"/>
          <w:sz w:val="24"/>
          <w:szCs w:val="24"/>
        </w:rPr>
        <w:t xml:space="preserve">И в математике сильные?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sz w:val="24"/>
          <w:szCs w:val="24"/>
        </w:rPr>
        <w:t xml:space="preserve">Я совершенно вас… Он изобрёл голографический экран, он изобрёл голографический экран. А у вас территория Чувствознания, которая построена на голографии. Где ещё изобретать такие экраны, как не у вас? Это парень не в Синтезе. Он объективно где-то там изобрёл. А значит это что? Ваша территория объективно развивается Чувствознанием. Значит, у вас должны быть такие министры. Или постепенно выйдут. Я не знаю там. А может, вы напрягаетесь на всех, потому что всё плохо. У нас есть такое: всё плохо. И в армии первое время было всё плохо. Шойгу </w:t>
      </w:r>
      <w:r w:rsidRPr="00020435">
        <w:rPr>
          <w:rFonts w:ascii="Times New Roman" w:hAnsi="Times New Roman" w:cs="Times New Roman"/>
          <w:sz w:val="24"/>
          <w:szCs w:val="24"/>
        </w:rPr>
        <w:lastRenderedPageBreak/>
        <w:t>всё отстроил. Но, ему хотя бы верили, потому что знали</w:t>
      </w:r>
      <w:r w:rsidR="00F068EA">
        <w:rPr>
          <w:rFonts w:ascii="Times New Roman" w:hAnsi="Times New Roman" w:cs="Times New Roman"/>
          <w:sz w:val="24"/>
          <w:szCs w:val="24"/>
        </w:rPr>
        <w:t>,</w:t>
      </w:r>
      <w:r w:rsidRPr="00020435">
        <w:rPr>
          <w:rFonts w:ascii="Times New Roman" w:hAnsi="Times New Roman" w:cs="Times New Roman"/>
          <w:sz w:val="24"/>
          <w:szCs w:val="24"/>
        </w:rPr>
        <w:t xml:space="preserve"> как МЧС-ника. Представляете, если б Шойгу не знали</w:t>
      </w:r>
      <w:r w:rsidR="00F068EA">
        <w:rPr>
          <w:rFonts w:ascii="Times New Roman" w:hAnsi="Times New Roman" w:cs="Times New Roman"/>
          <w:sz w:val="24"/>
          <w:szCs w:val="24"/>
        </w:rPr>
        <w:t>,</w:t>
      </w:r>
      <w:r w:rsidRPr="00020435">
        <w:rPr>
          <w:rFonts w:ascii="Times New Roman" w:hAnsi="Times New Roman" w:cs="Times New Roman"/>
          <w:sz w:val="24"/>
          <w:szCs w:val="24"/>
        </w:rPr>
        <w:t xml:space="preserve"> как МЧС-ника, ему так верили. Ну да, пришёл человек, а вдруг он всё отстроит. Насчёт математики. У вас и с математикой хорошо. Правильно. Почему? </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i/>
          <w:sz w:val="24"/>
          <w:szCs w:val="24"/>
        </w:rPr>
        <w:t>Из зала. вид мышления</w:t>
      </w:r>
      <w:r w:rsidRPr="00020435">
        <w:rPr>
          <w:rFonts w:ascii="Times New Roman" w:hAnsi="Times New Roman" w:cs="Times New Roman"/>
          <w:sz w:val="24"/>
          <w:szCs w:val="24"/>
        </w:rPr>
        <w:t>.</w:t>
      </w:r>
    </w:p>
    <w:p w:rsidR="00DB5705" w:rsidRPr="00020435" w:rsidRDefault="00DB5705" w:rsidP="00DB5705">
      <w:pPr>
        <w:ind w:left="-142" w:firstLine="142"/>
        <w:jc w:val="both"/>
        <w:rPr>
          <w:rFonts w:ascii="Times New Roman" w:hAnsi="Times New Roman" w:cs="Times New Roman"/>
          <w:sz w:val="24"/>
          <w:szCs w:val="24"/>
        </w:rPr>
      </w:pPr>
      <w:r w:rsidRPr="00020435">
        <w:rPr>
          <w:rFonts w:ascii="Times New Roman" w:hAnsi="Times New Roman" w:cs="Times New Roman"/>
          <w:sz w:val="24"/>
          <w:szCs w:val="24"/>
        </w:rPr>
        <w:t xml:space="preserve">Тебе сосед говорит: 11-й вид мышления, вам положено иметь хорошую математику. У вас математическое мышление. А теперь представьте, что Молдову представить аграрной страной. У вас должно быть шикарное математическое мышление и научно-техническое голографическое развитие.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Я, я последнюю фразу произнёс, и все сразу поняли - научно-техническое голографическое развитие. Да. Они  сейчас спутник запускают. Космический потенциал. Всё нормально. Потому что, голография, она космична.</w:t>
      </w:r>
    </w:p>
    <w:p w:rsidR="00DB5705" w:rsidRPr="00020435" w:rsidRDefault="00DB5705" w:rsidP="00DB5705">
      <w:pPr>
        <w:ind w:left="-142" w:firstLine="850"/>
        <w:jc w:val="both"/>
        <w:rPr>
          <w:rFonts w:ascii="Times New Roman" w:hAnsi="Times New Roman" w:cs="Times New Roman"/>
          <w:sz w:val="24"/>
          <w:szCs w:val="24"/>
        </w:rPr>
      </w:pPr>
      <w:r w:rsidRPr="00020435">
        <w:rPr>
          <w:rFonts w:ascii="Times New Roman" w:hAnsi="Times New Roman" w:cs="Times New Roman"/>
          <w:i/>
          <w:sz w:val="24"/>
          <w:szCs w:val="24"/>
        </w:rPr>
        <w:t>Из зала. Они ж не зря выросли на космической еде тут. Мне рассказали, что они космонавтов кормили.</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i/>
          <w:sz w:val="24"/>
          <w:szCs w:val="24"/>
        </w:rPr>
        <w:t xml:space="preserve">А-а-а, </w:t>
      </w:r>
      <w:r w:rsidRPr="00020435">
        <w:rPr>
          <w:rFonts w:ascii="Times New Roman" w:hAnsi="Times New Roman" w:cs="Times New Roman"/>
          <w:sz w:val="24"/>
          <w:szCs w:val="24"/>
        </w:rPr>
        <w:t>пережрали.</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Я шучу. Без обид. И хорошо, что вы выросли на космической еде. Вот, ситуацию увидели?  Вот, это вот так складывается и идёт Чувствознание, как развиваться. Мы можем сейчас, даже не видя тенденции,  сейчас сидят, люди сидят и говорят:,, Ну что ты несёшь? Ну, где ты это видел? Знаете, вот, у меня много таких примеров, что я несу. А лет через шестнадцать, восемь, пять это видят. Я без шуток.  Я уже нагло говорю, потому что есть тексты записанные, предыдущие. То, что мы говорили несколько лет назад, сейчас становится нормальным и естественным. Что-то ещё чуть позже будет таким же нормальным и естественным. Понятно? </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sz w:val="24"/>
          <w:szCs w:val="24"/>
        </w:rPr>
        <w:t xml:space="preserve">Так что, просто вот это Чувствознание, которое мы пока не всегда видим. Но если мы на территорию это зафиксируем, оно быстрее сложится, и быстрее выйдут те, кто реально Молдову вытянет, подтянет и построит на правильное развитие. Принципиально, у вас есть достаточно уровневый качественный управленческий аппарат, который может это сделать. Если захочет. </w:t>
      </w:r>
    </w:p>
    <w:p w:rsidR="00DB5705" w:rsidRPr="00020435" w:rsidRDefault="00DB5705" w:rsidP="00DB5705">
      <w:pPr>
        <w:tabs>
          <w:tab w:val="left" w:pos="7835"/>
        </w:tabs>
        <w:jc w:val="both"/>
        <w:rPr>
          <w:rFonts w:ascii="Times New Roman" w:hAnsi="Times New Roman" w:cs="Times New Roman"/>
          <w:i/>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Ему не дают пока.</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sz w:val="24"/>
          <w:szCs w:val="24"/>
        </w:rPr>
        <w:t xml:space="preserve">Я не знаю. Понимаешь, настоящий управленец – это не тот, которому не дают. Это тот, который выкрутится в любой среде. Понимаешь разницу? Поэтому, когда мне говорят, что управленцу не дадут, я думаю  - это как-то странно звучит. То есть, если я хороший управленец, я везде выкручусь и сложу правильное развитие. Из нуля. Вот тогда это хороший управленец. Из нуля что-то сделал. Это управленец. А если мне не дадут. Я говорю, мне никто не даёт. Я пытаюсь, а мне не дают. Это плохой управленец. Вот честно. </w:t>
      </w:r>
    </w:p>
    <w:p w:rsidR="00DB5705" w:rsidRPr="00020435" w:rsidRDefault="00DB5705" w:rsidP="00DB5705">
      <w:pPr>
        <w:tabs>
          <w:tab w:val="left" w:pos="7835"/>
        </w:tabs>
        <w:jc w:val="both"/>
        <w:rPr>
          <w:rFonts w:ascii="Times New Roman" w:hAnsi="Times New Roman" w:cs="Times New Roman"/>
          <w:i/>
          <w:sz w:val="24"/>
          <w:szCs w:val="24"/>
        </w:rPr>
      </w:pPr>
      <w:r w:rsidRPr="00020435">
        <w:rPr>
          <w:rFonts w:ascii="Times New Roman" w:hAnsi="Times New Roman" w:cs="Times New Roman"/>
          <w:i/>
          <w:sz w:val="24"/>
          <w:szCs w:val="24"/>
        </w:rPr>
        <w:tab/>
      </w:r>
    </w:p>
    <w:p w:rsidR="00DB5705" w:rsidRPr="00020435" w:rsidRDefault="00DB5705" w:rsidP="00DB5705">
      <w:pPr>
        <w:tabs>
          <w:tab w:val="left" w:pos="7835"/>
        </w:tabs>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xml:space="preserve">Не, у нас хороший есть, Плахотнюк, направленность, ещё вектор, намерение какое. </w:t>
      </w:r>
    </w:p>
    <w:p w:rsidR="00DB5705" w:rsidRPr="00020435" w:rsidRDefault="00DB5705" w:rsidP="00DB5705">
      <w:pPr>
        <w:tabs>
          <w:tab w:val="left" w:pos="7835"/>
        </w:tabs>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У нас премьер-министр на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сегодня министр. Олигархи тоже хорошие.</w:t>
      </w:r>
    </w:p>
    <w:p w:rsidR="00DB5705" w:rsidRPr="00020435" w:rsidRDefault="00DB5705" w:rsidP="00DB5705">
      <w:pPr>
        <w:tabs>
          <w:tab w:val="left" w:pos="7835"/>
        </w:tabs>
        <w:jc w:val="both"/>
        <w:rPr>
          <w:rFonts w:ascii="Times New Roman" w:hAnsi="Times New Roman" w:cs="Times New Roman"/>
          <w:sz w:val="24"/>
          <w:szCs w:val="24"/>
        </w:rPr>
      </w:pP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               О, кстати, кстати, у нас молодой министр информационных технологий. Очень молодой. Его с Татарстана взяли. Четвёртый после Шойгу. Все, кто в интернете, на него молятся. То, что он делает, его не всегда понимают, но то, что он делает, он просто перестраивает страну на информационные технологии тихо, мирно, потому что он этим увлекается. Это у нас вот четвёртый министр, который пассионарен, который вот чувствознает, но он не так на виду, потому что он так скромно сидит на совещании, больше молчит. У него всё там это так крутится, всё нормально. Всё. Но теперь и у президента помощник по информации, и у премьер-министра помощник по информации. Как вы выдумаете, кто им объяснил, что нужен помощник по информативным технологиям?  Новый министр. Предыдущий вообще ни бум-бум, ничего не объяснял. Теперь электронное правительство. Люди сдают в одно окно документы и получают все документы в одном окне, где электронная база данных всех министерств сходится. Это с ума сойти. Грубо говоря, я жил в Иркутске. Мне нужно получить справочки. Я прихожу у себя в Чехов. Это маленький городок в Подмосковье. Даю в окно заявочку. Через месяц мне справка из Иркутска чётко выдаётся обратно, в Чехове. Я никуда не еду.</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sz w:val="24"/>
          <w:szCs w:val="24"/>
        </w:rPr>
        <w:tab/>
        <w:t xml:space="preserve"> </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sz w:val="24"/>
          <w:szCs w:val="24"/>
        </w:rPr>
        <w:t xml:space="preserve">             Раньше, мне надо было лететь в Иркутск. Я родился в Улан-Удэ. Улан-Удэ- это Сибирь, за Байкалом, и получать там справку. </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sz w:val="24"/>
          <w:szCs w:val="24"/>
        </w:rPr>
        <w:t xml:space="preserve">Теперь не надо. Пришёл в Чехов, дал заявку, мне прислали копию свидетельства, где я </w:t>
      </w:r>
      <w:r w:rsidR="00F068EA">
        <w:rPr>
          <w:rFonts w:ascii="Times New Roman" w:hAnsi="Times New Roman" w:cs="Times New Roman"/>
          <w:sz w:val="24"/>
          <w:szCs w:val="24"/>
        </w:rPr>
        <w:t>р</w:t>
      </w:r>
      <w:r w:rsidRPr="00020435">
        <w:rPr>
          <w:rFonts w:ascii="Times New Roman" w:hAnsi="Times New Roman" w:cs="Times New Roman"/>
          <w:sz w:val="24"/>
          <w:szCs w:val="24"/>
        </w:rPr>
        <w:t>одился, с Улан-Удэ. Через месяц. Слово прислали - это не то слово. Они сами запрашивают, всё быстро-быстро. Министр информационных технологий. Это за последние два – три года такое,  сейчас в России такое налаживается. Уже работает. Называется система одного окна. Я очень радуюсь.  Я так радовался, когда взяли этого министра лет пять назад в правительстве.  Давайте, давайте, я вижу у него потенциал. Во работает парень! Молодой. Тридцать с чем-то лет. Министр. Самый молодой министр России. Мозги крутятся великолепно. Так что, если он по информационным технологиям, вполне возможно, что у них просто другие мозги и будут хорошо работать. Я не знаю этого человека.</w:t>
      </w:r>
    </w:p>
    <w:p w:rsidR="00DB5705" w:rsidRPr="00020435" w:rsidRDefault="00DB5705" w:rsidP="00DB5705">
      <w:pPr>
        <w:tabs>
          <w:tab w:val="left" w:pos="7835"/>
        </w:tabs>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Он совсем недавно, но сдвиги ест</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Вот, пожалуйста. А вы говорите, где. Вот уже потенциал. Наш один служащий видит, почему нет. Ситуацию увидели? Вот увидели? Вот. Почему я сказал об одном окне? Преодолевается коррупция. Ты сдал документы в окно секретарю, и никто с тебя не тянет за справку чего –то там. Получил ответ. Всё. То есть, просто отсекаются лишние связи. Сейчас для бизнеса будут делать одно окно. Чтобы там все лишние связи отсеклись. В принципе (</w:t>
      </w:r>
      <w:r w:rsidRPr="00020435">
        <w:rPr>
          <w:rFonts w:ascii="Times New Roman" w:hAnsi="Times New Roman" w:cs="Times New Roman"/>
          <w:i/>
          <w:sz w:val="24"/>
          <w:szCs w:val="24"/>
        </w:rPr>
        <w:t>неразборчиво)</w:t>
      </w:r>
      <w:r w:rsidRPr="00020435">
        <w:rPr>
          <w:rFonts w:ascii="Times New Roman" w:hAnsi="Times New Roman" w:cs="Times New Roman"/>
          <w:sz w:val="24"/>
          <w:szCs w:val="24"/>
        </w:rPr>
        <w:t xml:space="preserve">. Ты в окно сдал, ты из окна получил разрешение. Платить некому. Только госпошлину. Окно – это почти техническая вещь с талонами, с проверкой, с видео. Там жёсткая система. Мне нравится. Это только начало. Я не говорю, что это есть, это начало. Но если это, вот, лет за пять по всей России разойдётся. Я к чему? Нам надо друг у друга опыт перенимать. И у Европы перенимать, и друг у друга перенимать. Мы все вышли из Советикуса. Надо совместно поддерживать друг друга, ломать всю эту систему. Я вам даю идею, закладывайте. И вам будет интереснее. Вы положили в свою территорию, и </w:t>
      </w:r>
      <w:r w:rsidR="00F068EA" w:rsidRPr="00020435">
        <w:rPr>
          <w:rFonts w:ascii="Times New Roman" w:hAnsi="Times New Roman" w:cs="Times New Roman"/>
          <w:sz w:val="24"/>
          <w:szCs w:val="24"/>
        </w:rPr>
        <w:t>они приняли</w:t>
      </w:r>
      <w:r w:rsidRPr="00020435">
        <w:rPr>
          <w:rFonts w:ascii="Times New Roman" w:hAnsi="Times New Roman" w:cs="Times New Roman"/>
          <w:sz w:val="24"/>
          <w:szCs w:val="24"/>
        </w:rPr>
        <w:t xml:space="preserve">. Это знаете, смех. Однажды мы с украинцами смеялись. Где взять новый закон для Украины? </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           Посмотрите у России. Почему? Потому что, Россия этот закон посмотрела у Украины. Ну, был один закон, почти один в один, на украинском и русском языке. Два руководства Думы и Рады, Дума России и Рада Украины приняли. Друг у друга списали. Не-не-не, они договорились. И нормально, просто нужно было совместно это решить. Мы вместе смеялись. А переписывали, и консультировались у одного юридического агентства. Те, кто специализируются по этим вопросам, им подали два одинаковых текста. Они поняли, что два одинаковых, межсобойчиком созвонились, договорились и вместе приняли. Во, было! Ситуация. Все смеялись, но все радовались, потому что текст и там, и там был полезен. Мы преодолевали Советское прошлое. Законы Советские одни, преодоление одинаковое. Ну, и стыковка более-менее одинаковая. Ладно. Поговорили об управлении, закрыли его. Вы уж извините, что я больше о России. Я просто там живу, я понимаю, что происходит. Тут, я вам просто, вот, рассказываю и вы, так же развивая Чувствознание, должны сопереживать управлению Молдовы. И тогда оно будет развиваться. </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sz w:val="24"/>
          <w:szCs w:val="24"/>
        </w:rPr>
        <w:t xml:space="preserve">             Я другое хочу показать. Я сопереживаю управлению России, потому что я там живу, и от того, как они  на управляют, зависит  моя жизнь гражданина. У нас, если развиваюсь в Синтезе и Огне, я сопереживаю управленцам и стараюсь поддержать тех, кто хорошо развивается, и по новостям слежу за этим периодически. Вам просто то же самое надо делать. И вот те люди, у которых кто-то из вас любой увидел, вы поддержите тех людей, которые вам приятны, и вы их чувствознали. И постепенно вы будете концентрировать потенциал Синтеза и Огня в правительстве, они не будут это до конца знать, да, просто тем, что вы видите это. И эти тенденции начнут развиваться. И это будет преодолеваться. Это работает на самом деле. Это не только у меня, это опыт многих Служащих, которые этим занимаются. А так, сидите и говорите, вот, они там ничего не делают. А знаете, почему ничего не делают? </w:t>
      </w:r>
    </w:p>
    <w:p w:rsidR="00DB5705" w:rsidRPr="00020435" w:rsidRDefault="00DB5705" w:rsidP="00DB5705">
      <w:pPr>
        <w:tabs>
          <w:tab w:val="left" w:pos="7835"/>
        </w:tabs>
        <w:jc w:val="center"/>
        <w:rPr>
          <w:rFonts w:ascii="Times New Roman" w:hAnsi="Times New Roman" w:cs="Times New Roman"/>
          <w:b/>
          <w:i/>
          <w:sz w:val="24"/>
          <w:szCs w:val="24"/>
        </w:rPr>
      </w:pPr>
      <w:r w:rsidRPr="00020435">
        <w:rPr>
          <w:rFonts w:ascii="Times New Roman" w:hAnsi="Times New Roman" w:cs="Times New Roman"/>
          <w:b/>
          <w:i/>
          <w:sz w:val="24"/>
          <w:szCs w:val="24"/>
        </w:rPr>
        <w:t>Дом Отца и Чувствознание, перспективы идивного Чувствознания</w:t>
      </w:r>
    </w:p>
    <w:p w:rsidR="00DB5705" w:rsidRPr="00020435" w:rsidRDefault="00DB5705" w:rsidP="00DB5705">
      <w:pPr>
        <w:tabs>
          <w:tab w:val="left" w:pos="7835"/>
        </w:tabs>
        <w:jc w:val="both"/>
        <w:rPr>
          <w:rFonts w:ascii="Times New Roman" w:hAnsi="Times New Roman" w:cs="Times New Roman"/>
          <w:i/>
          <w:sz w:val="24"/>
          <w:szCs w:val="24"/>
        </w:rPr>
      </w:pPr>
      <w:r w:rsidRPr="00020435">
        <w:rPr>
          <w:rFonts w:ascii="Times New Roman" w:hAnsi="Times New Roman" w:cs="Times New Roman"/>
          <w:b/>
          <w:i/>
          <w:sz w:val="24"/>
          <w:szCs w:val="24"/>
        </w:rPr>
        <w:t xml:space="preserve">              </w:t>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Потому что нервничают</w:t>
      </w:r>
    </w:p>
    <w:p w:rsidR="00DB5705" w:rsidRPr="00020435" w:rsidRDefault="00DB5705" w:rsidP="00DB5705">
      <w:pPr>
        <w:tabs>
          <w:tab w:val="left" w:pos="7835"/>
        </w:tabs>
        <w:jc w:val="both"/>
        <w:rPr>
          <w:rFonts w:ascii="Times New Roman" w:hAnsi="Times New Roman" w:cs="Times New Roman"/>
          <w:sz w:val="24"/>
          <w:szCs w:val="24"/>
        </w:rPr>
      </w:pPr>
      <w:r w:rsidRPr="00020435">
        <w:rPr>
          <w:rFonts w:ascii="Times New Roman" w:hAnsi="Times New Roman" w:cs="Times New Roman"/>
          <w:sz w:val="24"/>
          <w:szCs w:val="24"/>
        </w:rPr>
        <w:t xml:space="preserve">             Нет. А кто им дал энергию правильно всё делать? Вот он пришёл что-то делать, энергии нету. В папу он не верит, мамка не даёт, понимаете? Мы с вами должны дать. Откуда у него Свет, чтоб стать мудрым и правильно всё получалось? Кто должен дать? Мы с вами. Не, не мы лично будем давать, а мы будем об этом думать и просить у Отца, что б вот этому было развитие и Мудрость пришла. Он сообразил, что делать. Смотрите, в каком вы шоке. Да. Да, именно только так. Кто даёт министрам Дух, чтобы они </w:t>
      </w:r>
      <w:r w:rsidRPr="00020435">
        <w:rPr>
          <w:rFonts w:ascii="Times New Roman" w:eastAsia="Calibri" w:hAnsi="Times New Roman" w:cs="Times New Roman"/>
          <w:sz w:val="24"/>
          <w:szCs w:val="24"/>
        </w:rPr>
        <w:t xml:space="preserve">развивались? Дом. А кто главный в Доме? Вы. Как ваш Дом даёт вашему правительству Огонь, Дух, Свет, Энергию, Синтез, Волю, Мудрость и Любовь развития в перспективных направлениях? Ошарашил, правда? Вы ведь Дом. Вы </w:t>
      </w:r>
      <w:r w:rsidR="00F068EA">
        <w:rPr>
          <w:rFonts w:ascii="Times New Roman" w:eastAsia="Calibri" w:hAnsi="Times New Roman" w:cs="Times New Roman"/>
          <w:sz w:val="24"/>
          <w:szCs w:val="24"/>
        </w:rPr>
        <w:t>от Отца здесь главный. И в 5</w:t>
      </w:r>
      <w:r w:rsidRPr="00020435">
        <w:rPr>
          <w:rFonts w:ascii="Times New Roman" w:eastAsia="Calibri" w:hAnsi="Times New Roman" w:cs="Times New Roman"/>
          <w:sz w:val="24"/>
          <w:szCs w:val="24"/>
        </w:rPr>
        <w:t xml:space="preserve"> расу было Божественное </w:t>
      </w:r>
      <w:r w:rsidR="00F068EA" w:rsidRPr="00020435">
        <w:rPr>
          <w:rFonts w:ascii="Times New Roman" w:eastAsia="Calibri" w:hAnsi="Times New Roman" w:cs="Times New Roman"/>
          <w:sz w:val="24"/>
          <w:szCs w:val="24"/>
        </w:rPr>
        <w:t>Императорское управление</w:t>
      </w:r>
      <w:r w:rsidRPr="00020435">
        <w:rPr>
          <w:rFonts w:ascii="Times New Roman" w:eastAsia="Calibri" w:hAnsi="Times New Roman" w:cs="Times New Roman"/>
          <w:sz w:val="24"/>
          <w:szCs w:val="24"/>
        </w:rPr>
        <w:t xml:space="preserve">, где? В Иерархии, в Доме Отца. Дом семьи Романовых – это аналог Дома Отца на физике. Дом графов Шереметьевых – тоже самое. Слышали такие понятия? </w:t>
      </w:r>
    </w:p>
    <w:p w:rsidR="00DB5705" w:rsidRPr="00020435" w:rsidRDefault="00DB5705" w:rsidP="00DB5705">
      <w:pPr>
        <w:tabs>
          <w:tab w:val="left" w:pos="7835"/>
        </w:tabs>
        <w:jc w:val="both"/>
        <w:rPr>
          <w:rFonts w:ascii="Times New Roman" w:eastAsia="Calibri" w:hAnsi="Times New Roman" w:cs="Times New Roman"/>
          <w:sz w:val="24"/>
          <w:szCs w:val="24"/>
        </w:rPr>
      </w:pPr>
      <w:r w:rsidRPr="00020435">
        <w:rPr>
          <w:rFonts w:ascii="Times New Roman" w:eastAsia="Calibri" w:hAnsi="Times New Roman" w:cs="Times New Roman"/>
          <w:i/>
          <w:sz w:val="24"/>
          <w:szCs w:val="24"/>
        </w:rPr>
        <w:t xml:space="preserve">               Из зала. Да.</w:t>
      </w:r>
    </w:p>
    <w:p w:rsidR="00DB5705" w:rsidRPr="00020435" w:rsidRDefault="00DB5705" w:rsidP="00DB5705">
      <w:pPr>
        <w:tabs>
          <w:tab w:val="left" w:pos="7835"/>
        </w:tabs>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              Почему высшая аристократия Дом семьи Романовых был, а Дом семьи вашей фамилии я не замечаю. Где? Знаете, о чём? Вот это состояние Дома. А теперь Дом Молдовы. Это ИДИВО Чувствознания Молдовы, ваш ИДИВО. Да? Даёт такую же стимуляцию развития вашей территории, правительству и гражданам? </w:t>
      </w:r>
    </w:p>
    <w:p w:rsidR="00DB5705" w:rsidRPr="00020435" w:rsidRDefault="00DB5705" w:rsidP="00DB5705">
      <w:pPr>
        <w:tabs>
          <w:tab w:val="left" w:pos="7835"/>
        </w:tabs>
        <w:jc w:val="both"/>
        <w:rPr>
          <w:rFonts w:ascii="Times New Roman" w:eastAsia="Calibri" w:hAnsi="Times New Roman" w:cs="Times New Roman"/>
          <w:i/>
          <w:sz w:val="24"/>
          <w:szCs w:val="24"/>
        </w:rPr>
      </w:pPr>
      <w:r w:rsidRPr="00020435">
        <w:rPr>
          <w:rFonts w:ascii="Times New Roman" w:eastAsia="Calibri" w:hAnsi="Times New Roman" w:cs="Times New Roman"/>
          <w:sz w:val="24"/>
          <w:szCs w:val="24"/>
        </w:rPr>
        <w:lastRenderedPageBreak/>
        <w:t xml:space="preserve">            (</w:t>
      </w:r>
      <w:r w:rsidRPr="00020435">
        <w:rPr>
          <w:rFonts w:ascii="Times New Roman" w:eastAsia="Calibri" w:hAnsi="Times New Roman" w:cs="Times New Roman"/>
          <w:i/>
          <w:sz w:val="24"/>
          <w:szCs w:val="24"/>
        </w:rPr>
        <w:t>Из зала. Пока нет.)</w:t>
      </w:r>
    </w:p>
    <w:p w:rsidR="00DB5705" w:rsidRPr="00020435" w:rsidRDefault="00DB5705" w:rsidP="00DB5705">
      <w:pPr>
        <w:tabs>
          <w:tab w:val="left" w:pos="7835"/>
        </w:tabs>
        <w:jc w:val="both"/>
        <w:rPr>
          <w:rFonts w:ascii="Times New Roman" w:eastAsia="Calibri" w:hAnsi="Times New Roman" w:cs="Times New Roman"/>
          <w:sz w:val="24"/>
          <w:szCs w:val="24"/>
        </w:rPr>
      </w:pPr>
      <w:r w:rsidRPr="00020435">
        <w:rPr>
          <w:rFonts w:ascii="Times New Roman" w:eastAsia="Calibri" w:hAnsi="Times New Roman" w:cs="Times New Roman"/>
          <w:i/>
          <w:sz w:val="24"/>
          <w:szCs w:val="24"/>
        </w:rPr>
        <w:t xml:space="preserve">           </w:t>
      </w:r>
      <w:r w:rsidRPr="00020435">
        <w:rPr>
          <w:rFonts w:ascii="Times New Roman" w:eastAsia="Calibri" w:hAnsi="Times New Roman" w:cs="Times New Roman"/>
          <w:sz w:val="24"/>
          <w:szCs w:val="24"/>
        </w:rPr>
        <w:t xml:space="preserve">Да вы что? Чем? Тем, что сидит и глазками говорит, конечно. </w:t>
      </w:r>
    </w:p>
    <w:p w:rsidR="00DB5705" w:rsidRPr="00020435" w:rsidRDefault="00DB5705" w:rsidP="00DB5705">
      <w:pPr>
        <w:tabs>
          <w:tab w:val="left" w:pos="7835"/>
        </w:tabs>
        <w:jc w:val="both"/>
        <w:rPr>
          <w:rFonts w:ascii="Times New Roman" w:eastAsia="Calibri" w:hAnsi="Times New Roman" w:cs="Times New Roman"/>
          <w:i/>
          <w:sz w:val="24"/>
          <w:szCs w:val="24"/>
        </w:rPr>
      </w:pPr>
      <w:r w:rsidRPr="00020435">
        <w:rPr>
          <w:rFonts w:ascii="Times New Roman" w:eastAsia="Calibri" w:hAnsi="Times New Roman" w:cs="Times New Roman"/>
          <w:i/>
          <w:sz w:val="24"/>
          <w:szCs w:val="24"/>
        </w:rPr>
        <w:t xml:space="preserve">           Из зала. Я сказала, пока нет.</w:t>
      </w:r>
    </w:p>
    <w:p w:rsidR="00DB5705" w:rsidRPr="00020435" w:rsidRDefault="00DB5705" w:rsidP="00DB5705">
      <w:pPr>
        <w:tabs>
          <w:tab w:val="left" w:pos="7835"/>
        </w:tabs>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           Пока нет. Тогда извините, а я услышал, конечно. (</w:t>
      </w:r>
      <w:r w:rsidR="00F068EA" w:rsidRPr="00020435">
        <w:rPr>
          <w:rFonts w:ascii="Times New Roman" w:eastAsia="Calibri" w:hAnsi="Times New Roman" w:cs="Times New Roman"/>
          <w:i/>
          <w:sz w:val="24"/>
          <w:szCs w:val="24"/>
        </w:rPr>
        <w:t>многоголосица</w:t>
      </w:r>
      <w:r w:rsidR="00F068EA" w:rsidRPr="00020435">
        <w:rPr>
          <w:rFonts w:ascii="Times New Roman" w:eastAsia="Calibri" w:hAnsi="Times New Roman" w:cs="Times New Roman"/>
          <w:sz w:val="24"/>
          <w:szCs w:val="24"/>
        </w:rPr>
        <w:t>)</w:t>
      </w:r>
      <w:r w:rsidR="00F068EA">
        <w:rPr>
          <w:rFonts w:ascii="Times New Roman" w:eastAsia="Calibri" w:hAnsi="Times New Roman" w:cs="Times New Roman"/>
          <w:sz w:val="24"/>
          <w:szCs w:val="24"/>
        </w:rPr>
        <w:t>.</w:t>
      </w:r>
      <w:r w:rsidRPr="00020435">
        <w:rPr>
          <w:rFonts w:ascii="Times New Roman" w:eastAsia="Calibri" w:hAnsi="Times New Roman" w:cs="Times New Roman"/>
          <w:sz w:val="24"/>
          <w:szCs w:val="24"/>
        </w:rPr>
        <w:t xml:space="preserve">  У одесситов научился. Да, конечно. Это не значит, что вы должны фиксировать на отдельном министре. Закон свободы Воли. Но, когда вы у Отца просите Огнём и Синтезом правильных управленческих тенденций на развитие Молдовы, а фокусируется правильно правительство для наций в правительстве, в Думе. Развитие идёт? Идёт. Вы их поддерживаете. Вот наоборот, надо поддерживать, чтобы они развивались. Не отрицать, что они плохие, кого выбрали, на того вы и похожи. А поддерживать, чтобы они развивались. Если вы все начинаете поддерживать, те, кто не примет поддержки - сам уйдёт. </w:t>
      </w:r>
    </w:p>
    <w:p w:rsidR="00DB5705" w:rsidRPr="00020435" w:rsidRDefault="00DB5705" w:rsidP="00DB5705">
      <w:pPr>
        <w:tabs>
          <w:tab w:val="left" w:pos="7835"/>
        </w:tabs>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             У нас в России новое правительство лет, четыре года назад было назначено, два министра через месяц написали заявление об увольнении. С министерского поста, потому что они поняли, что это не их. Я без шуток. Я точно знаю. Это у нас было такое шоу по России. Просто написали и сказали, это не наше, мы уходим с должности. Они поняли, что ничего не смогут сделать в этой среде. Они не умеют, не хотят. Это поддержка правительству. Мы поддерживаем, чтобы оно работало качественно. Министры пришли и поняли, что не смогут исполнять качество, просто написали заявление об увольнении. Назначили других. Это поддержка правительству. Это тоже поддержка, когда люди, человек осознают, что он сделает хорошо, у него появляется совесть, что он, если не сделает хорошо, чего он туда лезет. Он не будет это делать. Нужен потенциал поддержек. Нужно создание потенциала Чувствознания для развития всей Молдовы. Не только правительства, кто исполняет: на местах мэрия, районная администрация и так далее, и так далее. </w:t>
      </w:r>
    </w:p>
    <w:p w:rsidR="00DB5705" w:rsidRPr="00020435" w:rsidRDefault="00DB5705" w:rsidP="00DB5705">
      <w:pPr>
        <w:tabs>
          <w:tab w:val="left" w:pos="7835"/>
        </w:tabs>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           То есть, нужно поддержка управленческого состава Молдовы на развитие вашей нации. Поддержка. А вы: все плохие, всем сопротивляться. Представляете, от вас прёт Огонь - все плохие. Кто войдёт в руководство? Как вы сказали. Мама сказала: Есть! Выбираем всех плохих, потому что Дом сказал, все плохие, должны быть в руководстве-я добавляю. Всё понятно? Что вы ещё там сказали? Все воры. Так. Всем воровать. Кто не умеет – научить. Дом сказал: «Все воры», я без шуток. Это только смешно, когда вы не знаете тенденции. Но зато, так они ж воруют. Вот пускай Отец их на контроль и берёт. Не суди, да не судим будешь. А вы, наоборот, говорите: все не воруют. Все перестают это делать. Все чистые. Все только на Молдову работают. Идёт полное развитие. Молдавская нация в правильном управлении. С первого года не получится, но тенденция </w:t>
      </w:r>
      <w:r w:rsidRPr="00020435">
        <w:rPr>
          <w:rFonts w:ascii="Times New Roman" w:eastAsia="Calibri" w:hAnsi="Times New Roman" w:cs="Times New Roman"/>
          <w:i/>
          <w:sz w:val="24"/>
          <w:szCs w:val="24"/>
        </w:rPr>
        <w:t xml:space="preserve">(неразборчиво) </w:t>
      </w:r>
      <w:r w:rsidRPr="00020435">
        <w:rPr>
          <w:rFonts w:ascii="Times New Roman" w:eastAsia="Calibri" w:hAnsi="Times New Roman" w:cs="Times New Roman"/>
          <w:sz w:val="24"/>
          <w:szCs w:val="24"/>
        </w:rPr>
        <w:t xml:space="preserve">сама и развитие пойдёт. </w:t>
      </w:r>
    </w:p>
    <w:p w:rsidR="00DB5705" w:rsidRPr="00020435" w:rsidRDefault="00DB5705" w:rsidP="00DB5705">
      <w:pPr>
        <w:tabs>
          <w:tab w:val="left" w:pos="7835"/>
        </w:tabs>
        <w:jc w:val="both"/>
        <w:rPr>
          <w:rFonts w:ascii="Times New Roman" w:eastAsia="Calibri" w:hAnsi="Times New Roman" w:cs="Times New Roman"/>
          <w:sz w:val="24"/>
          <w:szCs w:val="24"/>
        </w:rPr>
      </w:pPr>
      <w:r w:rsidRPr="00020435">
        <w:rPr>
          <w:rFonts w:ascii="Times New Roman" w:eastAsia="Calibri" w:hAnsi="Times New Roman" w:cs="Times New Roman"/>
          <w:sz w:val="24"/>
          <w:szCs w:val="24"/>
        </w:rPr>
        <w:t xml:space="preserve">То есть, нужен оптимизм развития. Чтоб вы поняли, я летом украинцам посоветовал насчёт оптимизма развития там в одном случае. Он объяснил нашим, они начали эманировать оптимизм развития на Украине, хотя там сложная обстановка. Анекдот. Через полгода оптимизм начинает появляться. При этом, сейчас есть ещё полно служащих, ну, знаете, выбраться из того, куда мы вошли. </w:t>
      </w:r>
    </w:p>
    <w:p w:rsidR="00DB5705" w:rsidRPr="00020435" w:rsidRDefault="00DB5705" w:rsidP="00DB5705">
      <w:pPr>
        <w:jc w:val="center"/>
        <w:rPr>
          <w:rFonts w:ascii="Times New Roman" w:hAnsi="Times New Roman" w:cs="Times New Roman"/>
          <w:i/>
          <w:sz w:val="24"/>
          <w:szCs w:val="24"/>
        </w:rPr>
      </w:pPr>
      <w:r w:rsidRPr="00020435">
        <w:rPr>
          <w:rFonts w:ascii="Times New Roman" w:hAnsi="Times New Roman" w:cs="Times New Roman"/>
          <w:b/>
          <w:i/>
          <w:sz w:val="24"/>
          <w:szCs w:val="24"/>
        </w:rPr>
        <w:t>ПРАКТИКА 3</w:t>
      </w:r>
      <w:r w:rsidRPr="00020435">
        <w:rPr>
          <w:rFonts w:ascii="Times New Roman" w:hAnsi="Times New Roman" w:cs="Times New Roman"/>
          <w:b/>
          <w:sz w:val="24"/>
          <w:szCs w:val="24"/>
        </w:rPr>
        <w:t>. Стяжание явления, разработки, учёбы, подготовки, потенциализации 8-рицами голографического развития частей Чувствознанием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 xml:space="preserve">Мы возжигаемся всем синтезом каждого из нас, синтезируемся с Изначальных Владык Кут </w:t>
      </w:r>
      <w:r w:rsidR="00F068EA" w:rsidRPr="00020435">
        <w:rPr>
          <w:rFonts w:ascii="Times New Roman" w:hAnsi="Times New Roman" w:cs="Times New Roman"/>
          <w:i/>
          <w:sz w:val="24"/>
          <w:szCs w:val="24"/>
        </w:rPr>
        <w:t>Хуми Фаинь</w:t>
      </w:r>
      <w:r w:rsidRPr="00020435">
        <w:rPr>
          <w:rFonts w:ascii="Times New Roman" w:hAnsi="Times New Roman" w:cs="Times New Roman"/>
          <w:i/>
          <w:sz w:val="24"/>
          <w:szCs w:val="24"/>
        </w:rPr>
        <w:t>, переходим в зал Ипостаси Синтеза ИДИВО, 192- х изначальный явленный (пауза</w:t>
      </w:r>
      <w:r w:rsidR="00F068EA" w:rsidRPr="00020435">
        <w:rPr>
          <w:rFonts w:ascii="Times New Roman" w:hAnsi="Times New Roman" w:cs="Times New Roman"/>
          <w:i/>
          <w:sz w:val="24"/>
          <w:szCs w:val="24"/>
        </w:rPr>
        <w:t>). Развёртываемся</w:t>
      </w:r>
      <w:r w:rsidRPr="00020435">
        <w:rPr>
          <w:rFonts w:ascii="Times New Roman" w:hAnsi="Times New Roman" w:cs="Times New Roman"/>
          <w:i/>
          <w:sz w:val="24"/>
          <w:szCs w:val="24"/>
        </w:rPr>
        <w:t xml:space="preserve"> в зале в форме служения, с акцентом Высшей Школы Синтеза Чувствования. И проникаемся в зале Изначальных Владык Кут Хуми Фаинь явлением Чувствования.</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Вот мы сейчас подтягиваем Ваш эффект выражения до Жизни Чувствования. Вот Тело Чувствования мы не стяжали, а сейчас, чтоб мы им жили.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синтезируясь с Хум Изначальных Владык Кут Хуми Фаинь, просим развернуть Жизнь Телом </w:t>
      </w:r>
      <w:r w:rsidR="00F068EA" w:rsidRPr="00020435">
        <w:rPr>
          <w:rFonts w:ascii="Times New Roman" w:hAnsi="Times New Roman" w:cs="Times New Roman"/>
          <w:i/>
          <w:sz w:val="24"/>
          <w:szCs w:val="24"/>
        </w:rPr>
        <w:t>Чувствования (</w:t>
      </w:r>
      <w:r w:rsidRPr="00020435">
        <w:rPr>
          <w:rFonts w:ascii="Times New Roman" w:hAnsi="Times New Roman" w:cs="Times New Roman"/>
          <w:i/>
          <w:sz w:val="24"/>
          <w:szCs w:val="24"/>
        </w:rPr>
        <w:t xml:space="preserve">пауза), проникнуться Чувствованием каждому из нас и синтезу </w:t>
      </w:r>
      <w:r w:rsidR="00F068EA" w:rsidRPr="00020435">
        <w:rPr>
          <w:rFonts w:ascii="Times New Roman" w:hAnsi="Times New Roman" w:cs="Times New Roman"/>
          <w:i/>
          <w:sz w:val="24"/>
          <w:szCs w:val="24"/>
        </w:rPr>
        <w:t>нас в</w:t>
      </w:r>
      <w:r w:rsidRPr="00020435">
        <w:rPr>
          <w:rFonts w:ascii="Times New Roman" w:hAnsi="Times New Roman" w:cs="Times New Roman"/>
          <w:i/>
          <w:sz w:val="24"/>
          <w:szCs w:val="24"/>
        </w:rPr>
        <w:t xml:space="preserve"> любых возможных тенденциях его развития каждому из нас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синтезируясь с Хум Изначальных Владык Кут Хуми Фаинь, стяжаем Синтез Синтезов Жизни Чувствования ИВО, каждым из нас и синтезом нас (пауза).  И, возжигаясь, преображаемся этим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возжигаясь Синтезом Синтезов Изначально Вышестоящего Отца. преображаясь им, мы синтезируемся с Изначальными Владыками Кут Хуми Фаинь, и стяжаем 8-ричное явление голографии синтезом от ментальности до чувствознательности, 11-4, в синтезе 8-ричности каждым из нас и синтезом нас, на развёртывание, развитие явления и выражения голографических тенденций </w:t>
      </w:r>
      <w:r w:rsidR="00F068EA" w:rsidRPr="00020435">
        <w:rPr>
          <w:rFonts w:ascii="Times New Roman" w:hAnsi="Times New Roman" w:cs="Times New Roman"/>
          <w:i/>
          <w:sz w:val="24"/>
          <w:szCs w:val="24"/>
        </w:rPr>
        <w:t>Чувствознания каждым</w:t>
      </w:r>
      <w:r w:rsidRPr="00020435">
        <w:rPr>
          <w:rFonts w:ascii="Times New Roman" w:hAnsi="Times New Roman" w:cs="Times New Roman"/>
          <w:i/>
          <w:sz w:val="24"/>
          <w:szCs w:val="24"/>
        </w:rPr>
        <w:t xml:space="preserve"> из нас и синтезом нас (пауза).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синтезируясь с Хум Изначальных Владык Кут Хуми Фаинь, стяжаем Синтез Синтезов Изначально Вышестоящего Отца, прося преобразить каждого из нас и синтез нас на явление Чувствознания ментальности, Чувствознания причинности, Чувствознания буддичности, Чувствознания атмичности, Чувствознания аматичности, Чувствознания мощьматичности, Чувствознания потенциальности и Чувствознательность каждого из нас и синтез нас в 8-ричном Синтезе тенденций и выражений каждому из нас и синтезу нас. И, возжигаясь 8-ю Синтезами Синтезов Изначально Вышестоящего Отца, преображаемся им (пауза), развёртывая 8-рицу возможностей Чувствознания каждым из нас и синтезом нас собою.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этим, преображаясь этим, мы синтезируемся с Изначально Вышестоящим Отцом, переходим в зал Изначально Вышестоящего Отца 256-ти изначально явленный, развёртываемся пред Изначально Вышестоящим Отцом в форме служения с акцентом Чувствознания каждому из нас и, синтезируясь с Изначально Вышестоящим Отцом, стяжаем Жизнь Чувствознания  каждому из нас и синтезу нас в явлении 8-ричного Синтеза голографических тенденций Чувствознания каждому из нас и синтезу нас (пауза).</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 синтезируясь с Хум Изначально Вышестоящего Отца, стяжаем Синтез ИВО, прося преобразить каждого из нас и синтез нас этим. И мы синтезируемся с Изначально Вышестоящим Отцом и стяжаем явление 11-ой части ИВО – Чувствознание  физически собою, являя 11-ю часть ИВО Чувствознание каждым из нас (пауза).</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 возжигаясь явлением Чувствознания ИВО каждому из нас, преображаясь этим, синтезируясь с Хум Изначально Вышестоящего Отца, и стяжаем синтез Жизни Чувствознания  ИВО каждому из нас. И, возжигаясь, преображаемся этим (пауза).</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 xml:space="preserve">И мы благодарим Изначально Вышестоящего Отца, благодарим Изначальных Владык Кут Хуми Фаинь.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Возвращаемся в физическое присутствие, развёртываясь физически Чувствознанием ИВО, и эманируем всё стяжённое и возожженное в Изначальный Дом Изначально Вышестоящего Отца, в подразделение ИДИВО Молдова и все подразделения участников данной практики, и в ИДИВО каждого из нас. И выходим из практики. Аминь.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здесь почувствуйте, когда ваша территория пресытилась, без обид, её надо развивать. Извините, две Школы, если бы одна, она бы не пресытилась, две Школы, уже очень много; просто концентрация высокая, то избыток также вреден, как и недостаток. Ну, и с другой стороны, жить Чувствознанием надо ещё учиться, причём нам, и тем более территории. Вот здесь я попытался, мне Владыка говорит: да, пресыщение, и для территории на сегодня всё, завтра продолжим, называется, а для вас на этом продолжается. С этой практикой всё. Это была активация жизни Чувствознания вами, того тела, которое мы стяжали, его надо было активировать.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Кстати, в той группе, мы этим не занимались, смотрели, как у вас. Вот Владыка активировал, таким примером, извиняйте, что маем, то маем, как говорится, то есть, такие примеры активировали наше тело Чувствознания. И ещё, любую часть, что мы стяжаем на перспективу, кроме того, что мы её стяжали, её надо активировать, как-то задействовать, примерами, Образами, какими-то связками, чтобы она включилась в деятельность. Многие из вас, стяжав части, не включают их в деятельность только потому, что не проводят вот этот вот эффект включенности, не применяют какими-то там тенденциями в жизни.</w:t>
      </w: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i/>
          <w:sz w:val="24"/>
          <w:szCs w:val="24"/>
        </w:rPr>
        <w:t>База Чувствознания – лучшие накопления и тенденции развития Высшей Души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 итоге, часть есть, и ты не замечаешь, как она у тебя работает; ну, и те странные ощущения, типа, стяжал и всё, а на самом деле, ты её просто не включил. Это всё равно, что купил в машину, сидишь в (неразборчиво), не включил, считая, что ты едешь. Понятно, да. Стиралка стоит дома, ты её не включил, но стираю; купил, каждый день хожу, поглаживаю, но стираю руками.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Это я помню, как я взрослого человека приучал к стиралке: я ей взял стиралку, ты что, такая дорогая вещь, ей пользоваться даже нельзя. Ну, я приходил и говорил: пользуйся, при мне можно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я, же, купил, хочу проверить, как работает. Раз, два, три, десять, потом не приходил. « Виталик, как хорошо». Вот, к сожалению, вот с чувствознанием, то же самое, и так с любой частью, понимаете.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теперь представьте, какие части вы стяжали и не включили, а поглаживаете, это Интеллект (</w:t>
      </w:r>
      <w:r w:rsidRPr="00020435">
        <w:rPr>
          <w:rFonts w:ascii="Times New Roman" w:hAnsi="Times New Roman" w:cs="Times New Roman"/>
          <w:i/>
          <w:sz w:val="24"/>
          <w:szCs w:val="24"/>
        </w:rPr>
        <w:t xml:space="preserve">смеются), </w:t>
      </w:r>
      <w:r w:rsidRPr="00020435">
        <w:rPr>
          <w:rFonts w:ascii="Times New Roman" w:hAnsi="Times New Roman" w:cs="Times New Roman"/>
          <w:sz w:val="24"/>
          <w:szCs w:val="24"/>
        </w:rPr>
        <w:t>я его стяжал</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Но не применяю.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Он не включен, не применяю?! Да вы что, так хорошо, понимаете, да, о чём, то есть, вам надо Чувствознание даёт проживание, что не включенность идёт частей. Это очень важно, и подумайте, какие части у вас не включены. То, что природа формирует, это формирует, а после формирования их включать надо в работу, понимаете. Вы путаете, понятно, процесс </w:t>
      </w:r>
      <w:r w:rsidRPr="00020435">
        <w:rPr>
          <w:rFonts w:ascii="Times New Roman" w:hAnsi="Times New Roman" w:cs="Times New Roman"/>
          <w:sz w:val="24"/>
          <w:szCs w:val="24"/>
        </w:rPr>
        <w:lastRenderedPageBreak/>
        <w:t>формирования и процесс включенности в деятельность. Поэтому, мы всегда смотрит деятельность частей, но это процесс включения в деятельность, если взять язык чувствознания.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Ладно, ещё такие вам тенденции, чтобы вам было интересно разрабатывать Чувствознание и перспективу, ну, у нас ещё часик есть, по-моему, вполне, ну, хорошо. А какая организация человека, вот именно в человеке была какая-то организация внутри, которая взращивала чувствознание в предыдущей эпохе. Это считалось очень высоким развитием, и тоже связано с чувствознанием. Это, чтобы, если в литературе встретили, на это опирались. Я сложно сказал, но, если я сейчас подсказку сделаю, вы догадаетесь. Я скажу так: это связано с душою. Какая организация души в человеке, это я вас сейчас в тупик почти загнул, так не звучит, но в принципе, я правильно говорю. Сейчас я отвечу, вы поймёте о чём, помогало развиваться хоть какому-то элементу, элементарным чувствознанием в человеке.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Высшие чувства.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где формировались Высшие чувства?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 молитвах, молитва, нет?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 основном в астрале у вас, такие, нет, нет. Это, без (неразборчиво-01;28;32), ладно, для того, что я спрашиваю, вот это подмётки, без обид. Молитва – это великолепно, до того, что я сейчас назову, что я спрашиваю, вы поймёте, что это подмётки, но Высшие чувства с этим связаны. Подсказываю, без этого не бывает музыки.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Вдохновение.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Кто обрабатывал вдохновение в 5 расе, без этого не бывает изобретений.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Высшая душа. Творчество.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правильно, ну, да-да, сразу понятно, кто с Владыкой, Высшая душа, вообще. А-а, так вот, молитва была на астрале, это двоечка, а Высшая душа-это Высший манас, будди и атма, треугольничек, такой знаменитый. И вот именно Высшая душа вырабатывала высшие чувства, а потом из Высшей души, так как её Владыки отменили, взращивая, внимание, чувствознание. Только её отменили, а чувствознание никак взрастить не могли в то время, и высшие чувства передали душе, чтобы она стала качественно развитая. Ну, у нас, у людей, душа была, душа есть-есть, но какая – убогая, почему, потому что она у бога за пазухой, а сама не работает, без обид. То есть, душа тоже нуждалась в развитии, и всё, что сделала Высшая душа, мы протолкнули, ввели в душу, чтоб душа была развитая, качественно. И, это сейчас, создало эффект, но Высшая душа нарабатывала ещё чувствознание.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Представляете, написать симфоническую поэму, представляете, Пушкин, который писал «Евгения Онегина», вот этот масштаб всего. Это Высшая душа. Ведь, представляете, Лев Толстой, который писал «Войну и мир», извините, я тут не всех знаю, это же чувствознание этих всех контекстов, которые там были, и все эти записи этих великих деятелей для других великих деятелей, они были в Высшей душе.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Кстати, великолепный управленец или великолепный полководец, кто управлял, допустим, территорией, если он, действительно в памяти народной остался как великолепный, </w:t>
      </w:r>
      <w:r w:rsidRPr="00020435">
        <w:rPr>
          <w:rFonts w:ascii="Times New Roman" w:hAnsi="Times New Roman" w:cs="Times New Roman"/>
          <w:sz w:val="24"/>
          <w:szCs w:val="24"/>
        </w:rPr>
        <w:lastRenderedPageBreak/>
        <w:t xml:space="preserve">это тоже было от Высшей души, понимаете, да. То есть, исторических прецедентов достаточно, это всё копилось Высшей душою, и то, что раньше называлось Высшей душой, сейчас называется чувствознанием. Но, раньше это было максимум 5, пятый план атма, а сейчас, аж, 11-ть; и старые накопления Высшей души, 5-ти расовые, мы отдали в душу, а сейчас мы дошли до того, это мы сейчас, </w:t>
      </w:r>
      <w:r w:rsidRPr="00020435">
        <w:rPr>
          <w:rFonts w:ascii="Times New Roman" w:hAnsi="Times New Roman" w:cs="Times New Roman"/>
          <w:b/>
          <w:sz w:val="24"/>
          <w:szCs w:val="24"/>
        </w:rPr>
        <w:t>внимание,</w:t>
      </w:r>
      <w:r w:rsidRPr="00020435">
        <w:rPr>
          <w:rFonts w:ascii="Times New Roman" w:hAnsi="Times New Roman" w:cs="Times New Roman"/>
          <w:sz w:val="24"/>
          <w:szCs w:val="24"/>
        </w:rPr>
        <w:t xml:space="preserve"> это я сейчас узнал у Отца, когда мы начали выражать чувствознание. Вы так на меня смотрите, я сам вам рассказываю, у меня это… (</w:t>
      </w:r>
      <w:r w:rsidRPr="00020435">
        <w:rPr>
          <w:rFonts w:ascii="Times New Roman" w:hAnsi="Times New Roman" w:cs="Times New Roman"/>
          <w:i/>
          <w:sz w:val="24"/>
          <w:szCs w:val="24"/>
        </w:rPr>
        <w:t xml:space="preserve">смех в зале), </w:t>
      </w:r>
      <w:r w:rsidRPr="00020435">
        <w:rPr>
          <w:rFonts w:ascii="Times New Roman" w:hAnsi="Times New Roman" w:cs="Times New Roman"/>
          <w:sz w:val="24"/>
          <w:szCs w:val="24"/>
        </w:rPr>
        <w:t xml:space="preserve">развитие идёт. Мне нравится, я наконец-таки нашёл, куда Высшая душа ушла, я всё мучился – где она, потому что, я понимал, что без этого, знаете, такое вот, высшее развитие человека теряется.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Высшие чувства – они идут в душе, но это астрал, этого не хватает, нужна атма. И вот сейчас, пройдя ту 8-рицу, которою мы с вами, а там и атма, и уже не три, по троице 5 расе, а 8-мь, потому что, Отец минимально 8-ричен; и вот сейчас, все эффекты Высшей души вошли в чувствознание: а это и высшая любовь, и высшая мудрость, и высшие накопления в чувствознание. Это не отменяет, что это потом идёт и в Провидение, и в Головерсум, в Абсолют. Но, там ещё более высшее, чем, то высшее, что есть в чувствознании. Уже в том Провидении – это и пророчество, это не просто высшее чувство, а прозрение того, чего нет, понимаете,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в том же Головерсуме – это голография того, что, вообще, представить сложно. На самом деле, это очень высокое развитие; некоторые говорят: а, давайте высшее, поставим в Головерсум. Тогда, всё остальное будет низшим, наоборот, высшее надо максимально ниже, чтобы всё остальное было ещё лучше, но ниже Чувствознания нельзя. Потому что, если раньше была атма, то атма должна входить, а следующий уровень души после 3-ки у нас Чувствознание. И вот мы нашил итог Высшей души, к которому очень долго, Высшая душа отменена лет 8 назад, как развитие. Представляете 8 лет развивалось чувствознание, мы никак его пристроить не могли, и вот сегодня первый день, когда мы его пристраиваем.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так понимаю у нас пасха, правда.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Воскрешение.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Воскрешение чувствознания, где Высшая душа маленький элементик этих возможностей. Давайте, не будем уходить в старое, потому что, две души — это как-то уже попахивает, в 5 расе нормально, потому что никто туда не попадал. У нас с вами двуличие не положено, Метагалактика напряжётся, поэтому, лучше это чувствознание, и на всякий случай, душа это атма, 5, а чувствознание развивалось на 8-мь, даже по отношению к 5 расе. То есть, чувствознание выше, и вот лучшее, что было в Высшей душе, сейчас отдано чувствознанию, и вот сейчас выражая часть Отца, в общем, Отец мне это сообщил. Скажем, мы это прожили, наконец-таки мы нашли, куда всё это делось-в чувствознание. Поэтому, Молдова, я вас поздравляю!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Концентрация лучших композиторов, великих деятелей, как вы думаете где? Не-не, они, конечно, по всей Планете есть, но эффект развития Молдовы Высшей душой-во! А сколько у вас, вообще, композиторов в мире хороших?</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Много, миллион.</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Ну, миллион – это уже просто музыкальная Планета, это просто музыкальная Планета. Вообще-то, если мы посчитаем, ну два, ну три, ну, четыре десятка, и то, если вы всех вспомните, на самом деле, вот так реально. На настоящем уровне, таких как Бетховен, Шуберт, Моцарт; Соловьёв-Седой, если взять Советский Союз, есть песни, которые глубокие, понимаете, вот действительно музыкальные. Ну, а так, композиторщиков…</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Проходил в музыкальном классе (неразборчиво)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да, их не так много; развились песенники, себя композиторами(неразборчиво), понимаете. На самом деле, Дога, там, я согласен, у него великолепные вещи, но вопрос в чём, я помню, кто, где и почему. Я, я, здесь вы меня как-то подзудили, извините, я это знал много лет назад. То есть, всё нормально с этим, исторические связи тогда и родственные тоже, так намекал. Здесь, в другом проблема: увидьте, что всё развитие Высшей души Планеты предыдущих эпох, отдано чувствознанию, только теперь подумайте, что я сказал.</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Забудьте о композиторах, какой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Ещё раз (все смеются),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i/>
          <w:sz w:val="24"/>
          <w:szCs w:val="24"/>
        </w:rPr>
        <w:t xml:space="preserve">Ещё раз, всё лучшее развитие Высшей души, предыдущих эпох, ну или эпохи, а это, в основном занимались ученики очень высокой по развитию, отданы чувствознанию. </w:t>
      </w:r>
      <w:r w:rsidRPr="00020435">
        <w:rPr>
          <w:rFonts w:ascii="Times New Roman" w:hAnsi="Times New Roman" w:cs="Times New Roman"/>
          <w:sz w:val="24"/>
          <w:szCs w:val="24"/>
        </w:rPr>
        <w:t xml:space="preserve">Ну, а теперь, какой социальный слой, я имел ввиду, допустим.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Творческий.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Творческие люди само собой, но это не то творчество, это креативность, Высший манас, это только начало Высшей души. А какой социальный слой, вслушайтесь, действительно жил Высшей душой и (неразборчиво-01:37:19).</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Аристократы.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Аристократия, причём, традиция, без обид, русская аристократия, я не имею ввиду сейчас национальность, в том числе, и вашей молдовской аристократии, которая была как часть. Она построена на традициях Высшей души, поэтому, это очень непонятая вещь, даже в мире, я без шуток. То есть, когда русская армия вошла в Париж, с Александром </w:t>
      </w:r>
      <w:r w:rsidRPr="00020435">
        <w:rPr>
          <w:rFonts w:ascii="Times New Roman" w:hAnsi="Times New Roman" w:cs="Times New Roman"/>
          <w:sz w:val="24"/>
          <w:szCs w:val="24"/>
          <w:lang w:val="en-US"/>
        </w:rPr>
        <w:t>I</w:t>
      </w:r>
      <w:r w:rsidRPr="00020435">
        <w:rPr>
          <w:rFonts w:ascii="Times New Roman" w:hAnsi="Times New Roman" w:cs="Times New Roman"/>
          <w:sz w:val="24"/>
          <w:szCs w:val="24"/>
        </w:rPr>
        <w:t>, Париж был потрясён аристократичностью офицеров русской армии, культурностью, когда ничего не было изгажено. Всё было культурно, даже, карточные долги отдавали за тех офицеров, которые проигрались, более высшими офицерами, потому что, это было дело чести. История показывает, представляете, вот уровень офицерского сословия в Париже. Париж, после этого, был пару десятков лет благодарен тому, что армия вошла, даже улучшила Париж, ну, там, не буду комментировать в чём, оставила чистым-чистым его. Ну, просто у парижанок были сложности, так как мужчины все (неразборчиво-01:38:40) с Наполеоном, все были довольны. Так что, у нас с Францией давние родственные связи, очень давние, без обид.</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что было, то было, это история. Увидели. я, при этом, не говорю о других странах, что аристократия там, я просто не комментирую; я просто точно знаю, что русская аристократия Российской Империи, включающая и Молдавию или Бессарабию, по-старому, она точно шла Высшей душой и на традициях Высшей души. На этом пути Украина, Кавказ, Казахстан, я </w:t>
      </w:r>
      <w:r w:rsidRPr="00020435">
        <w:rPr>
          <w:rFonts w:ascii="Times New Roman" w:hAnsi="Times New Roman" w:cs="Times New Roman"/>
          <w:sz w:val="24"/>
          <w:szCs w:val="24"/>
        </w:rPr>
        <w:lastRenderedPageBreak/>
        <w:t>специально всех проговорил, всех, кто жили в Российской Империи, везде по уровню вытягивали на Высшую душу.</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Даже азиатские народы, князья азиатские в Питере, то есть, я читал о них, ну, просто, (неразборчиво-01:39:40), приезжали, и подтягивали до этого уровня, даже поддерживали. Я, при этом понимаю, не факт, что всё было хорошо, но вот этот высший уровень развития, сейчас полный чувствознанием. Как вы думаете, чтобы вот этот высший уровень развития остался не только у аристократов, там по крови, голубой и зелёной, а пришёл теперь каждому гражданину, добавлю, Молдовы, Украины, России, то есть, всем возожженным территориям. Могу даже сказать, в первую очередь, куда пошло это: Молдова, Украина, Россия, Белоруссия, Казахстан; продолжать, Германия и США, нет, Германия и США, в первую очередь.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Потому что, Европа – это география, меня, Отец сначала высветил странами. ИДИВО Европа есть, но Европа – это география, это не страна. Мы пытались сделать ИДИВО Евросоюз, Отец его отменил, почему, там нет одной страны. Метагалактика не реагирует на Евросоюз, на Германию реагирует; на Европу мы специально создали, чтоб поддержать тенденцию Евросоюза. Отец сказал: только географию Евросоюз, а ИДИВО Евросоюз у нас был, отменили. Плюс, развивается Италия, Киргизия и Узбекистан; в Узбекистане сейчас сложности, но это временное.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в эти 10 стран, в первую очередь, сейчас Отец в чувствознание, то, что мы выразили физически, отдал лучшие тенденции Высшей души. Мне особенно понравилось, что это отдано США; американский тип культуры и развития построен на развитии Эго низшего манаса, притом, настолько великолепно, что они в этом молодцы, а теперь пойдут в Высшую душу.</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Немцы давно аристократичны, там, Гегель там, уровень, всё нормально, там всё в порядке, а вот США, которые сборник народов, теперь будут аристократичным сборником народов. Это не значит, что у них нет этого; у них это нарабатывается, но всё равно, это на деньгах всё построено, а Высшая душа, она как-то жертва больше. Это не значит, что она не практична; аристократы иногда были очень хорошими управленцами и очень хорошо зарабатывали, ну, только на земле они были землевладельцами. И вполне себе хорошо, если посчитать, они себе зарабатывали, поэтому, я не имею ввиду, что бизнес закончится, когда в бизнес войдёт Высшая душа, они поймут куда идут наши страны. Сейчас они понять не могут, у нас бизнес, они понять не могут, что мы хотим. А они понять не могут, потому что мы не можем отойти от Высшей души, как-бы нас здесь не шпыняли, открытым текстом, что в России, что на Украине, что в Молдове.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там дают тенденции эго-ментальные, мы переходим на Высшую душу. Я слышал, как один американский профессор говорил: мы не понимаем, как вы развиваетесь, мы предполагаем, что вот это так будет. Вы как-то так делаете, что у вас всё получается, но мы не понимаем, как у вас получается, потому что, они понимают на эго-ментальном развитии, а мы делаем на развитии Высшей души. Понимаете, они ментально делают, мы атмически; в принципе, мы делаем то же самое, только мы их понимаем, они нас нет. Потому что, они ментально делают, а мы атмически, атма понимает ментал, а вот ментал атму никогда не понимает.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Не поняли, да, о чём я. Молдова будет развиваться чувствознанием, вы Европу понимать будете, а она максимум развита 5-рично, даже, с её аристократией. И вот только Германия и Италия начинают двигаться в нашу сторону. Вот они вас понимать будут, ну, Италия связана с вашим языком, так что у вас хорошо в этом отношении, но Италия только Синтезы проводит, там ещё Дома Италии нет. Мы попытаемся создать постепенно, ситуацию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Отец требует, чтоб чувствознание было уровнем Высшей души, значит, высшее развитие композиторов, изобретателей где будет записываться – в чувствознании. Всё, что вы слышали по синтезам о Высшей душе, это были первые синтезы первых 6-ти лет, где мы Высшую душу изучали. Соберите все тематики о Высшей душе – это будет и о чувствознании тоже, только там не берите атму, будди, причину, а вот если есть какие-то тенденции Высшей души, я не помню те занятия, все они отдаются чувствознанию. Ура! Я теперь знаю, куда тематика чувствознания уходит, ой, тематика Высшей души уходит. Это есть, это просто сообщение, ну, очень важное, ну, очень важное.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Это название – Молдова Высшей души, правда, звучит. Даже Молдова Чувствознание не так звучит.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МВД.</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Молдова Высшей Души (</w:t>
      </w:r>
      <w:r w:rsidRPr="00020435">
        <w:rPr>
          <w:rFonts w:ascii="Times New Roman" w:hAnsi="Times New Roman" w:cs="Times New Roman"/>
          <w:i/>
          <w:sz w:val="24"/>
          <w:szCs w:val="24"/>
        </w:rPr>
        <w:t>смеются в зале)</w:t>
      </w:r>
      <w:r w:rsidRPr="00020435">
        <w:rPr>
          <w:rFonts w:ascii="Times New Roman" w:hAnsi="Times New Roman" w:cs="Times New Roman"/>
          <w:sz w:val="24"/>
          <w:szCs w:val="24"/>
        </w:rPr>
        <w:t>, так, среди нас есть американцы.</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 это тоже полезно. (неразборчиво-01:45:32)</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Это полезно, я согласен, это полезно. Надо, а что, да-да-да, всё полезно, всё к деньгам идёт. Сколько ты на этом заработаешь, ты теперь, как это, зарегистрируешь свою творческую находку, что Молдова Высшей Души — это МВД, что брать за использование (неразборчиво- 01:45:53), правильно, всё конкретно, всё как в МВД. Как это – полная, чёткая картина, а авторское право, извините. Это знаете, когда Высшей души нет, есть авторское право, я автор, хоть что-то попытаюсь записать в Высшую душу, но на самом деле, я хочу денег за это, много.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Высшая душа это жертвенность, и авторское право изобрёл и пошёл, а ментально-эгоическое это авторское право, изобрёл и тяну всю жизнь, и живу хорошо, и жирею, потому что, ничего другого Отец не даёт, потому что, тяну от предыдущего. С одной стороны, энергетический вампир- с одной стороны хорошо, с другой-плохо. Авторов надо поддерживать, но до предела, вот на 5-10 лет, а потом, пускай новое пишет; не, на всю жизнь, и думай, свою песню, которая удалась. У нас такие певцы есть, авторское право.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понимаю, что экономически это правильно, с точки зрения Высшей души – полный маразм, правда прикол.</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Наша певица сейчас на Евровидении выступает с астронавтом.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он поёт.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Нет, но будет рядом. (заразительный смех в зале)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Значит, певец из России выступал с этим, с русским балетом; я так сразу спросил: он будет танцевать, нет, он будет смотреть и петь. Я смеялся, просто, то же самое. Сочувствую, </w:t>
      </w:r>
      <w:r w:rsidRPr="00020435">
        <w:rPr>
          <w:rFonts w:ascii="Times New Roman" w:hAnsi="Times New Roman" w:cs="Times New Roman"/>
          <w:sz w:val="24"/>
          <w:szCs w:val="24"/>
        </w:rPr>
        <w:lastRenderedPageBreak/>
        <w:t>сочувствую астронавту; не, певица, молодец, она его пристроила. А вот астронавт, который выйдет на сцену и скажет: вот для него это полный космос, Евровидение.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Интересно, как Швеция отреагирует.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Как Швеция. Она будет выяснять, какие отношения и были ли они в космосе, это настоящие шведские отношения, и потом уточнение астронавта Швеции предполагают другие возможности. Поэтому, ваша певица чуть не додумала. Вот ты астронавт, Швеция (не разборчиво -01:48:11), один астронавт, ну, как-то не по-шведски, поэтому сразу говорилось с Высшей души, что… или, наоборот, если бы на подпевках были ещё певицы, рядом с астронавтом, их поддерживал, может…, вот тогда Швеция сказала – о-о-о! наши люди. Астронавт молодец, вернулся; одна поёт, две танцуют, вариант, шведский вариант, я подсказываю предложение. Я серьёзно, шведы это поймут; двоих, ну, это, даже, не по-европейски. А астронавт мужчина? Ой, как не везёт, ну, там же есть нормальные астронавтики-женщины, что же она мужчину-то, взяла, и в Европу поехала.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За скафандром.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А-а-а, это нормально, главное, она бежит, сердечко нарисует, что по-женски, всё нормально, нормально. Тогда, она намекнёт, что женская (не разборчиво -01:49:23) и Швеция примет, два в одном, без обид. А лучше сказать – андрогин, вот тогда шведы скажут: ва-у, наши люди.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Молдова могла взять первое место.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так скажу, мы будем очень рады за развитие Высшей души; вам придётся искать деньги, как победить на Евровидении дальше, всё. Придётся сброситься вашим олигархам, и будет на следующий год – спонсор такой-то, спонсор такой, реклама товарищей. Почему нет. Понимаешь, то есть, проблема в чём: это хорошо, если нация двигается вперёд, в любом спорте, в любой музыкальности, в любом этом, и …ничего. Ты спросил просто, как шведы к этому отнесутся, я тебе подсказал вариант общей ментализации, который станет на ура, но идея классная. Всё равно, космос Молдовы называется, уже движение идёт, идея классная, молодец.</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Певица молодец, вот певица, молодец. Ты спросил другой вопрос: как шведы к этому отнесутся, и здесь богатство в отражении. Всё, ладно, этот вопрос закрыли. С Высшей душой понятно.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Второй вариант. Вот мы сейчас возжигались чувствознанием, а вот чувства в чувствознании Отец вам, просто отметил набор всех чувств, да. </w:t>
      </w:r>
      <w:r w:rsidRPr="00020435">
        <w:rPr>
          <w:rFonts w:ascii="Times New Roman" w:hAnsi="Times New Roman" w:cs="Times New Roman"/>
          <w:b/>
          <w:i/>
          <w:sz w:val="24"/>
          <w:szCs w:val="24"/>
        </w:rPr>
        <w:t xml:space="preserve">А чувствознание – с какого чувства или чувств начинает рождаться. </w:t>
      </w:r>
      <w:r w:rsidRPr="00020435">
        <w:rPr>
          <w:rFonts w:ascii="Times New Roman" w:hAnsi="Times New Roman" w:cs="Times New Roman"/>
          <w:sz w:val="24"/>
          <w:szCs w:val="24"/>
        </w:rPr>
        <w:t>Сейчас подумайте и поймёте; чувствознание, с какого чувства или чувств начинает рождаться.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 любви.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А-а.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 любви, Воссоединённость.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Не-не, с каких чувств, их у нас конкретное количество, любовь — это больше (01:51:28), но можно сказать и чувство. У нас есть истинные чувства в душе; с какого чувства или чувств начинает рождаться, я специально спросил, вы сейчас поймёте по ответу.</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(неразборчиво), дуальное, нет.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Давайте, давайте так, я, конечно, не особо специалист, но я знаю, что первое у нас чувство – это осязание тактильное. Второе чувство – это вкус, вкусовое чувство, третье чувство — это обоняние или нюх; четвёртое чувство – это, по-моему, зрение; пятое чувство – это, по-моему, слух или наоборот, там, пятое зрение, четвёртое слух, да-да-да. Шестое – это знаковое; 7-е – часть импульсно-символическое и 8-е – это, в телесных системах частей стоит, после импульсно-символического. 8-е – это, сам не помню, это идивное, связано с Домом. Было архитипическое, было архитипическое, сейчас не помню какое, посмотрите, узнаете, 8-мь.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С чего начинается чувствознание – с синтеза всех восьми, это очень важно. В обычной душе ты то тактильное, то вкусовое, в обычной душе, всё понятно, они пересекаются меж собой, но пересекаются. Чувствознание не может без этой 8-рицы быть, вообще, и, кстати, началось чувствознание и нам разрешили, только тогда, когда в телесной системе были отстроены все 8-мь чувств. Впервые, вышедших о телесных системах Распоряжения, все 8-мь чувств, до этого мы заканчивали только знаковым, шестым. Надо было 8-мь этих чувств вывести, окончательно, найти вот это импульсно-символическое, хотя мы говорили символическое, не работало. Нужно было импульсно-символическое поставить, чтоб сработала вся 8-рица, и в синтезе 8-ми чувств рождается базовый эффект голографии, и начинается чувствознание.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Увидели, соответственно, знания, если входить в чувствознание, на какое знание опирается чувствознание, когда 8-мь чувств и соответственно нужно 8-мь знаний. какие вы знания знаете? Как, какие знания знаем, у нас одно знание – наше, знание-сила. О-о-о! стоп-стоп-стоп, правильно. А какое знание ты сейчас употребила, знание-сила.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5-е.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5-е, которое называется причинное, да. Делаем аналогию: у нас есть физическое знание, эфирное знание, астральное знание, ментальное, причинное, буддическое, атмическое, аматическое. Это разные виды знаний, потому что, причинное, это знание-сила, смысл, знание мысли – ментальное знание; астральное знание чувств, стихий; ощущения – эфирное, правильно. Это же разные знания, или вы считаете знание ощущений и знать мысли — это одинаково. Слово «знать» одинаково, а вариаций этого слова совершенно разные на самом деле, это совершенно разные знания, как и знания физичности движения и физики, кстати, движение мы во многом не знаем.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Знаете, что в движении есть критичность.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Конечно.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К примеру, ну, конечно, сообрази, объясни, как это.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Ну, критичность, если ещё подвигаться в том же направлении.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Из зала. Можно и сломаться.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Твоя поза – это твоя критичность, не критичность по отношению ко мне, а это критичность твоего тела, которую ты выражаешь в гармонии и взаимодействии различных телесных частей, которые создают определённый эффект выраженности движения твоей позой. К примеру. Критичность. На этом построена психология и по вашим позам можно спокойно узнать, что вы сейчас думаете об этом занятии, критичность. Это психология, анализ, позы, жесты, (неразборчиво), мимика, хотя вы это не замечаете. Но, есть знаменитое: «тело не врёт», чем – критичность, то есть, как-бы ты не пытался его организовать, как правильно, всё равно критично выразится.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Все смеются.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критикун, это (неразборчиво – 01:57:06), вот пример, поэтому, есть уровень знания, который нам и доступен, и не доступен, если бы мы этой тематикой занимались. Кстати, исследования о критичности в МГУ считаются самыми сложными 90-х годов, и сейчас они до сих пор развивают. Оттуда, кстати, и психодинамика, я психодинамику с ними стыковал, когда я развивал психодинамику в лицее. Там три уровня они развили, очень классно работают, они до сих пор этим занимаются. Мало кто в мире, вообще понимает стимуляцию движений тела человека, они там такие открытия сделали в школе, но, они ещё развивают эту тематику, увидели. в итоге, это разные виды знания, как таковые.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или, допустим, американцы сделали исследования, от формы женщины зависит здоровье плода, 20 лет исследовали. В общем, форма – это не в смысле идеальная, по пропорциям, а у каждого своя должна быть форма по конституционному типу, ну, то есть, конституция плюс тип применимости, совсем разные вещи идут. Они 20 лет исследовали и не сделали, ну как форма женщины зависит с плодом; оказывается, влияет на его здоровье. Несопоставимая вещь, исследования доказывают, а сообразить очень сложно, это тоже движение.</w:t>
      </w:r>
    </w:p>
    <w:p w:rsidR="00DB5705" w:rsidRPr="00020435" w:rsidRDefault="00DB5705" w:rsidP="00DB5705">
      <w:pPr>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Стандарт рождения Чувствознания Отца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Или форма, три, астрал, чувственная форма. Знание чувства, форма же троечке, чувства, вот, если связать. И вот синтезом восьми знаний, начинается то знание, которое входит в чувствознание, то есть, когда твоё знание синтезируется аматически, атмически, причинно и до физики, хоть как, 8-мь чувств, 8-мь знаний вместе начинают рождать чувствознание, или голографический эффект, если взять попроще.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Вы скажите, как у нас действует, самое интересное, у нас это как раз действует, и напоминаю, Майтрейя в 5 расе был на 8-м плане, значит, развивал всё как – вообще-то 8-рично. Только Майтрейя развивал, все остальные ни бум-бум, его даже воспринять не могли по этому развитию. 8-й план предполагает 8-ричность, кто не знает, увидели, вот такая интересная тенденция. Это не значит, что чувствознание не может быть построено одним знанием и одним чувством, это развиваемое чувствознание, ну, вот полновесное, внутреннее, глубоко проработанное чувствознание – 8-мь чувств, 8-мь знаний в синтезе. Цельность, такое чувствознание выходит на более высокий уровень, и чем меньше чувств и знаний в этом чувствознании, тем менее глубоко оно проработано нами, увидели.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И пока эти проработки у нас шли интуитивно, как-то там разные характеристики. А теперь мы будем учиться это связывать, видеть, внимание, и просчитывать. Некоторые сообразили, некоторые на меня смотрят, чувствознание – это же математическое мышление; математическое мышление – это просчёт, только просчёт чувств – это бесполезная штука, и я не об этом. Это просчёт на основе чувств и знаний, не сами чувства надо просчитывать, а просчёт на основе чувств и знаний. Помните, это я просчитал, вот об этом, это, кстати, эффект чувствознания «я просчитал», ты пыталась там что-то, а я раз и увидел.</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Вычислил.</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Вычислить, это эффект чувствознания, это просчёт на тонких ощущениях, и мы этому чуть-чуть обучены, учимся этому, вы увидели. вот этот синтез чувствознательности, Отец тоже заложил в развитии чувствознания вместе с Высшей душой, и сейчас он нам это выразил. Больше сказать нечего, это то, что я успел, то, что схватил из выражения чувствознания Отца, что он в нас вводил, фиксировал и записывал, вот это.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Виталик, а можно, я, насколько правильно понимаю, одно чувство – одно знание; ну, если нелинейно ещё, как матрица получается.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Получается</w:t>
      </w:r>
      <w:r w:rsidR="00F068EA">
        <w:rPr>
          <w:rFonts w:ascii="Times New Roman" w:hAnsi="Times New Roman" w:cs="Times New Roman"/>
          <w:sz w:val="24"/>
          <w:szCs w:val="24"/>
        </w:rPr>
        <w:t>,</w:t>
      </w:r>
      <w:r w:rsidRPr="00020435">
        <w:rPr>
          <w:rFonts w:ascii="Times New Roman" w:hAnsi="Times New Roman" w:cs="Times New Roman"/>
          <w:sz w:val="24"/>
          <w:szCs w:val="24"/>
        </w:rPr>
        <w:t xml:space="preserve"> как матрица. Давай так, я исходил из идеального чувствознания, 8-мь чувств – 8-мь знаний, но, элементарно, чувствознание, это пересекание, ну, тогда не только чувств, а то чувства уведут тебя в низшую душу. Нужно, хотя бы два чувства в одном, и рождается цельность двух в одном, которое выше одного чувства, тогда чувствознание.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Нет, если восемь чувств, восемь знаний, они между собой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Между собой взаимо пересекаются.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Да, получается тогда углубление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получается углубление чувствознания и его развитие, но здесь идёт вопрос в чём: слово «чувствознание» предполагает чувства и знание, мы так считаем, неправильно. Два чувства, там, где двое во имя, два знания, две цельности рождают чувствознание, а вот одно чувство чувствознание не родит, потому что, оно одно, нет двуплановости, двуприсутсвенности, то есть, чувствознание, вот как Высшая душа, она всегда была трёхприсутственна. Ну, поняла, да, о чём я, но взаимопересечение есть, тут я совершенно согласен; тут не важно, на каком уровне, но при этом, всё равно, должны быть два чувства, минимум два знания, вместе чувствознание.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Желательно три чувства, три знания, ну, вообще, хорошо восемь. Я просто показываю минимизацию, без которых чувствознание рождаться не будет, одно чувство – это уже душа, понимаете, одно знание – это ментал. Соединение одного знания, одного чувства, я начинал с этого, это синтез ментала и астрала, это не уровень; Высшая душа даже работа тремя планами, чтобы вы ошибки не делали. То, что я перечисли восемь чувств – восемь знаний, это для насыщенности чувствознания, но это не отменяет, что это не одно чувство, а синтез двух чувств минимум, синтез двух знаний минимум, разных. И, тогда объединение двух чувств, в синтезе двух знаний, смотрите, как две цельности, рождает чувствознательность. Знаете, как вот в </w:t>
      </w:r>
      <w:r w:rsidRPr="00020435">
        <w:rPr>
          <w:rFonts w:ascii="Times New Roman" w:hAnsi="Times New Roman" w:cs="Times New Roman"/>
          <w:sz w:val="24"/>
          <w:szCs w:val="24"/>
        </w:rPr>
        <w:lastRenderedPageBreak/>
        <w:t>философии, два в одном рождают цельность, которая намного сильнее, чем две предыдущие системы.</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Например,</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Мужчина и женщина рождают семью, где семья потенциально сильнее явления Отца, чем каждый отдельно мужчина, и каждая отдельно женщина. Каждому не хватает янского или иньского потенциала; в цельности, пример актуален. А куда денетесь. Поэтому, благодаря этому примеру, мужчины ищут женщин, всегда ищут не женщину чтобы, это низкое развитие мужчины, а ищут цельность в единстве с той женщиной, и тогда настоящая любовь.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если у тебя с женщиной рождается цельность, у тебя настоящая любовь, а если это сопереживание, в том числе процесса, это поиск идеальной женщины для этого мужчины и, наоборот, идеального мужчины для этой женщины.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настоящая цельность мужчины и женщины только слиянность потенциалов друг друга, чувствознание. Например, поэтому, проверить, семья или будущая семья до свадьбы едины, ты смотришь на жениха и невесту, насколько они цельны между собой. Вот это, это не объясняется, что они едины, это ничем не объясняется, знаете, так вот схлопнулось и они в цельности. Просто, вот даже при первой встрече, и всё, больше ничего не надо; это будет восемь. Схлопнулось, а у них ищется, может найдут, тогда всё сложится, а может не найдут и через пять лет скажут: о, Господи! И пошли искать другие варианты; это даже не притирка, это можно назвать притиркой, это не до конца сложенная цельность. Это ощущается, что цельности здесь нет, но есть семья, есть любовь без цельности. Ой, какая это семья: и стерпится, и слюбится; и любят, и расстаться не могут; и бьют, и любят, и ищут цельность битьём, в том числе, но расстаться не могут, о, господи, как же мне трудно с тобой, но уйти от тебя не могу. Помните, как (неразборчиво – 02:06:05) называется, пример понятен, из бытовых, но можно и повыше взять. Давайте эту тему всё, вы примерно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Теперь подходим к стяжанию, нам ещё поручили стяжание, чтобы ваши голограммы развивались, в том числе, этими чувствами, этими знаниями. Какие голограммы надо стяжать, чтоб эти голограммы и учили вас и видеть, и слышать, и развиваться. Голограммы чего нужно стяжать, чтоб чувствознание у нас развивалось, и помогало развивать наши чувства, и наши знания, и всё, что угодно. Ваши предложения. Чувствознайте у Владыки, вы сейчас, вы сейчас все выражаете Владыку. Можно чувствознать у Владыки, что нужно, голограммы чего нужно стяжать, чтобы в вас видение, чувство, знание одновременно развивалось как чувствознание, одно слово, всего лишь.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Вы скажите «да», это поможет. Чувствознание чувствознает материю, в конце концов – это подсказка. Что в материи, какие голограммы в материи можно стяжать, я пытаюсь стимулировать активацию чувствознанием, когда интеллект поник. Ответ простенький настолько, что (неразборчиво-02:07:40) завял, надо только чувствознать, и когда я сейчас скажу это слово, вы скажите, точно. Подскажу, голограмм должно быть много, ещё раз подскажу, очень много.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Куб созидания.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Куб созидания, ну, да. У меня голова квадратная, но папа говорит, это нормально. О кубе заседаний (созиданий) завтра, потому что, сегодня мы уже отзаседались.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Головерсум.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Если бы это было так легко, то Головерсум все голограммы заберёт и скажет: чувствознание. Мне самому хорошо, тебе не дам. А мне надо, чтоб чувствознание получило голограммы </w:t>
      </w:r>
      <w:r w:rsidRPr="00020435">
        <w:rPr>
          <w:rFonts w:ascii="Times New Roman" w:hAnsi="Times New Roman" w:cs="Times New Roman"/>
          <w:i/>
          <w:sz w:val="24"/>
          <w:szCs w:val="24"/>
        </w:rPr>
        <w:t>(шум в зале, не слышно даже слово-02:06:35</w:t>
      </w:r>
      <w:r w:rsidRPr="00020435">
        <w:rPr>
          <w:rFonts w:ascii="Times New Roman" w:hAnsi="Times New Roman" w:cs="Times New Roman"/>
          <w:sz w:val="24"/>
          <w:szCs w:val="24"/>
        </w:rPr>
        <w:t xml:space="preserve">). Ребята, одно присутствие, два присутствия, три присутствия, 2048 присутствий; голограммы 2048-ми присутствий, материя Метагалактики. Присутствия, голограммы каждого, причём я спрашивал Отца – 4096-ть, он говорит: «нет, это полный головняк будет», потому что, материя Метагалактики - это 2048-мь, </w:t>
      </w:r>
      <w:r w:rsidR="00F068EA" w:rsidRPr="00020435">
        <w:rPr>
          <w:rFonts w:ascii="Times New Roman" w:hAnsi="Times New Roman" w:cs="Times New Roman"/>
          <w:sz w:val="24"/>
          <w:szCs w:val="24"/>
        </w:rPr>
        <w:t>и,</w:t>
      </w:r>
      <w:r w:rsidRPr="00020435">
        <w:rPr>
          <w:rFonts w:ascii="Times New Roman" w:hAnsi="Times New Roman" w:cs="Times New Roman"/>
          <w:sz w:val="24"/>
          <w:szCs w:val="24"/>
        </w:rPr>
        <w:t xml:space="preserve"> если мы не научимся чувствознать 2048-мь, дальше идти просто пока не зачем. И доказательство, на 2048-м присутствии у всех Служащих стоит дом, а значит, он собирает голографию всех 2048-ми присутствий.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Значит, когда вы сейчас стяжаете голограммы каждого из этих присутствий, то выходя на эти присутствия, у вас вспыхивает одна голограмма и волнуются 2000, концентрируются. Глаза выпучиваются- один, а тут 2048-мь, ну, такая большая муха будет легче по глазам, без шуток. То есть, пойдёт концентрация, чтобы вы не расстраивались насчёт мухи, это я пошутил. Есть другой закон, который я только что читал даме: 2048-мь входят в цельность, и рождают новую цельность, более высокую, которая концентрирована на каждое чувство и знание, усиляя нас, в две тысячи раз, и усиляя все эти процессы, увидели. эффект станет более развит, ну, возможности повысятся.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Ситуацию увидели, я не гарантирую, что после этого вы начнёте видеть, а вдруг это вас заблокирует.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Неразборчиво (02:10:41)</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пошутил, я пошутил, у вас должна быть вера. Есть одна проблема, которую вы забываете: Головерсум всегда основывался на вере.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(неразборчиво), Головерсум не связан</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Естественно, знаешь почему, это не доработанный Головерсум; доказательство, знаешь такое, очень простая вещь. Головерсум всегда был 11-ть, а Вера – 12-ть, и Головерсум всегда считался физикой веры. Так вот, если это не доработанный Головерсум, на физику веры он не выходил, он её не выдерживал, поэтому, очень напрягался на веру. Была масса противоречий с верой, то есть, он не доработан, то есть, если бы он был доработан, он спокойно выходил бы на присутствие веры, говорил: «как хорошо».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до сих пор Головерсум, как страшный сон боится веры; если он делает голограмму, вера должна в неё поверить, если вера не верит, у него голограмма опять неудачная. И даже чувствознание не помогает, потому что, Головерсум стал сейчас 27-м, но он всё равно проверяется снизу-вверх всеми 27-мью показателями. То есть, сейчас голограмма стала сложнее, раньше она была 11-ть, теперь 27-я, понимаете, почему.</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12-тая, это опять вера, и даже, голограмм наших Служащих, опытных, они строят голограммы, синтезируют, и проходят снизу-вверх: Образ Отца, Слово Отца, опять Вера, и </w:t>
      </w:r>
      <w:r w:rsidRPr="00020435">
        <w:rPr>
          <w:rFonts w:ascii="Times New Roman" w:hAnsi="Times New Roman" w:cs="Times New Roman"/>
          <w:sz w:val="24"/>
          <w:szCs w:val="24"/>
        </w:rPr>
        <w:lastRenderedPageBreak/>
        <w:t>Интеллекту опять ничего не достаётся, потому что, включается Вера, когда Головерсум дойдёт до Интеллекта, Вера мешает, исключений нет. Эта зараза Вера, находясь на 12-ти, всех достаёт, чувствознанию только везёт, может только чувствознать, а на веру не обращать внимание.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Она выше.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и, молодец, что ты там сидишь, нам здесь 11-ти вполне всё хватит, поэтому, сейчас эти 2048-мь голограмм, они от стимулируют ваше видение, даже без веры в него. Это, как у меня в Погружении видят, потом выходят из Погружения, говорю: ну, что, поверил. Ну, неуверие у меня осталось, а человека трусило так, что, аж, диван прыгал. В Погружении, то есть, он весь потный вышел, он был у меня самый знаменитый пример, все интересуются, что тут происходит. Я говорю, у человека падучая, он из Погружения выйти не может, вот устроил, ничего не могу поделать, сейчас всё пройдёт, у него эффект такой. Это нормально, он встал потом и сказал: я не уверен. Я говорю, тебя ничего не прошибёт, он говорит, ну, вот, наверно, да, хотя, всё идеально видел, слышал, действовал, прыгал вместе с диваном, весь вспотел, а тут (неразборчиво), вышел и сразу: не до конца поверил. Знаешь, ну, я тебе это сказал бы, вот я мог это сказать, но понимаю, что ты не мог это рассказать. Он мне всё рассказывал. Я говорю, а в чём не поверил? Ну, как-то это не по-человечески выглядит. Конечно, это по-ученически, так и ушёл с этим состоянием.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не пробить, даже, когда вы видите присутствие, вы можете не поверить в них, потому что, вы их видите, не верите; если вы согласны с этой расшифровкой, вы видите. А если не верите, вы можете не согласиться с расшифровкой того, что вы видите, и вы видите, и только тем, что не согласны, понимая, вы сами себя убеждаете, что вы не видите. Самый тяжёлый процесс.</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У меня была дама, она до сих пор сейчас служит, которая у меня на Погружении 3 часа: вижу деда – не вижу его, вижу его-не вижу её, вижу (неразборчиво) – не вижу я его, так три часа с истерикой. Вышла из Погружения, говорю: «так ты видела?2, видела, но не видела.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Смех</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Это видело другое моё тело, а физика не видела. Понятно, да, то есть, она упёрта верой только так была, что она не видит, что даже, когда она видела, она сама себе доказала, что вышестоящие видят, физика всё равно не видит, не видит, и видеть не должна. Три часа она ничего не видела, и вот так мне истерила. Ну, так как Служащая, я ждал, пока закончится, она не хотела выходить, и вот так орала. Сейчас, когда встречаемся, я говорю: «ну, что, три часа», она смеётся и говорит: «ну, вот стала видеть, но не так, всё-таки, сильно, как надо». Но, с тобою, как надо, мы так и не пройдём, то есть, иногда, вы сами себя блокируете; когда включается видение, внутри ваш разум кричит «не вижу это, фьють».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вот, мы сейчас стяжаем 2048-мь голограмм, для развития вашего чувствознания, понятно, и попробуем передавить вот эту самую ситуацию, которая у многих вызывает блок в голове. И голограммы пойдут не в Головерсум, который как хочет манипулирует и ничего не показывает, а в чувствознание, это 2048-мь голограмм чувствознания, уловили ситуацию, чувствознание всегда спонтанно: «э-э, и увидела».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Эврика.</w:t>
      </w:r>
    </w:p>
    <w:p w:rsidR="00DB5705" w:rsidRPr="00020435" w:rsidRDefault="007F4718" w:rsidP="00DB570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Да, и никто не перекроет ни Разум, ни Г</w:t>
      </w:r>
      <w:r w:rsidR="00DB5705" w:rsidRPr="00020435">
        <w:rPr>
          <w:rFonts w:ascii="Times New Roman" w:hAnsi="Times New Roman" w:cs="Times New Roman"/>
          <w:sz w:val="24"/>
          <w:szCs w:val="24"/>
        </w:rPr>
        <w:t>оловерсум. Просто увидел (</w:t>
      </w:r>
      <w:r w:rsidR="00DB5705" w:rsidRPr="00020435">
        <w:rPr>
          <w:rFonts w:ascii="Times New Roman" w:hAnsi="Times New Roman" w:cs="Times New Roman"/>
          <w:i/>
          <w:sz w:val="24"/>
          <w:szCs w:val="24"/>
        </w:rPr>
        <w:t>Виталий говорит шёпотом)</w:t>
      </w:r>
      <w:r w:rsidR="00DB5705" w:rsidRPr="00020435">
        <w:rPr>
          <w:rFonts w:ascii="Times New Roman" w:hAnsi="Times New Roman" w:cs="Times New Roman"/>
          <w:sz w:val="24"/>
          <w:szCs w:val="24"/>
        </w:rPr>
        <w:t>, потом говоришь: «ура! Я увидел, восемь не надо, два раза увидел, три, а потом привык и смотреть начал. Примерно, вот такая ситуация, то есть, попробуем через чувствознание от стимулировать наши процессы, понятно, о чём я говорю.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думаю, что понятно, потому что, мы все над этим бьёмся. Практика.</w:t>
      </w:r>
    </w:p>
    <w:p w:rsidR="00DB5705" w:rsidRPr="00020435" w:rsidRDefault="00DB5705" w:rsidP="00DB5705">
      <w:pPr>
        <w:jc w:val="center"/>
        <w:rPr>
          <w:rFonts w:ascii="Times New Roman" w:hAnsi="Times New Roman" w:cs="Times New Roman"/>
          <w:sz w:val="24"/>
          <w:szCs w:val="24"/>
        </w:rPr>
      </w:pPr>
      <w:r w:rsidRPr="00020435">
        <w:rPr>
          <w:rFonts w:ascii="Times New Roman" w:hAnsi="Times New Roman" w:cs="Times New Roman"/>
          <w:b/>
          <w:sz w:val="24"/>
          <w:szCs w:val="24"/>
        </w:rPr>
        <w:t>Практика 4. Стяжание 2048-ми Голограмм 2048-ми присутствий Метагалактики ФА</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Мы возжигаемся всем Синтезом каждого из нас. Синтезируемся с Изначальными Владыками Кут Хуми Фаинь, переходим в зал Ипостаси Синтеза ИДИВО 192-х Изначально явленно. Развёртываясь пред Изначальными Владыками Кут Хуми Фаинь, и синтезируясь с Хум Изначальных   Владык Кут Хуми Фаинь, стяжаем и возжигаемся Синтезом Синтеза Изначально Вышестоящего Отца, прося преобразить каждого из нас и синтез нас на явление 2048-ми голограмм, 2048-ми      присутствий Метагалактики ФА явлением Чувствознания каждого из нас и синтезом нас, в       концентрации 2048-ми голограмм 2048-ми присутствий Чувствознанием каждым из нас с возможностями чувствознать, любой  вариацией Чувств, Знаний, Высших Чувств и голографических  тенденций Чувствознания 2048-ми присутствий каждому из нас, и синтезу нас. (Пауза). И возжигаемся этим. (Пауза).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Мы синтезируемся с Изначально Вышестоящим Отцом, переходим в зал Изначально Вышестоящего Отца 256-ти Изначально явленно. Развёртываемся пред Изначально Вышестоящим Отцом в форме служения с акцентом Чувствознания каждым из нас. И синтезируясь с Хум Изначально Вышестоящего Отца, стяжаем Синтез Изначально Вышестоящего Отца, прося преобразить каждого из нас и синтез нас на 2048-мь голограмм Чувствознания каждого из нас Изначально Вышестоящего Отца.                                                                    И синтезируясь с Изначально Вышестоящим Отцом, стяжаем 2048-мь голограмм,2048-ми присутствий Метагалактики ФА 8-го Проявления, Чувствознанием каждого из нас явлением Чувствознания Изначально Вышестоящего Отца физически собою. И стяжаем преображение каждого из нас и синтеза нас, Чувствознание каждого из нас и синтеза нас на явление 2048-ми голограмм,2048-ми присутствий Метагалактики ФА Изначально Вышестоящего Отца Чувствознанием каждого из нас и синтезом нас. И просим преобразить Изначально Вышестоящего Отца нас этим, наделив нас голограммами присутствий Метагалактики 2048-ю, 8-ми проявленными физически собою.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синтезируясь с Изначально Вышестоящим Отцом, стяжаем 2048-мь голограмм 2048-ми присутствий Метагалактики ФА собою Чувствознанием каждого из нас .(Длительная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возжигаясь этим, преображаясь этим, мы синтезируемся с Изначально Вышестоящим Отцом и  стяжаем присутственное и синтез присутственное видение Чувствознания, присутственное и синтез присутственное слышание Чувствознания, присутственное и синтез присутственное обоняние Чувствознания, присутственный и синтез присутственный вкус Чувствознания, присутственное и   синтез присутственное осязание Чувствознания, присутственная и синтез присутственная знаковость Чувствознания, присутственная и синтез присутственно импульсная символичность Чувствознания (пауза). </w:t>
      </w:r>
      <w:r w:rsidRPr="00020435">
        <w:rPr>
          <w:rFonts w:ascii="Times New Roman" w:hAnsi="Times New Roman" w:cs="Times New Roman"/>
          <w:i/>
          <w:sz w:val="24"/>
          <w:szCs w:val="24"/>
        </w:rPr>
        <w:lastRenderedPageBreak/>
        <w:t xml:space="preserve">Присутственная и синтез присутственная архетипичность голоса Чувствознания каждым из нас и синтезом нас. (Пауза).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синтезируясь с Изначально Вышестоящим Отцом, стяжаем голографическое выражения 8-ми   главных чувств, в Основе несущих чувствознательность в базе своей, каждым из нас синтезом нас, в синтезе их, в явлении чувствознательных тенденций Изначально Вышестоящего Отца и присутствий Метагалактики ФА Чувствознания каждым из нас и синтезом   нас.</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возжигаясь Синтезом Изначально Вышестоящего Отца, преображаемся этим, компактифицируя все стяженные тенденции Чувствознания, синтезно, физически собою. И преображаемся этим каждым из нас и синтезом нас. (Пауза).                                                                              Мы благодарим Изначально Вышестоящего Отца. Благодарим Изначально Вышестоящих Владык Кут Хуми Фаинь.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Возвращаемся в физическое присутствие, развертываясь Чувствознанием в синтезе всех стяженных голограмм, присутственных и синтез присутственных 8-ми чувственных взаимодействий в синтезе каждым из нас.                                                                                            И эманируем все стяженное, возожженное в ИДИВО, в подразделение Чувствознание ИДИВО Молдова, и все Подразделения участников данной практики, и в ИДИВО каждого из нас. И выходим из практики. Аминь.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Сейчас наше тело с трудом это выдерживает, по масштабу. Но, я напоминаю, Дом на 2048-м присутствии у нас есть. Представьте, что Дом на 2048-м присутствии вокруг вас. Это оболочка ИДИВО каждого, и тогда компактифицировать 2048-мь вам будет легче. Просто для нашего мозга такая цифра большая, но на самом деле, Дом оболочкой вокруг каждого из нас это ИДИВО каждого. Вообразили, вам легче станет.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когда вы его скомпактифицируете, этот масштаб в оболочку ИДИВО каждого, Дом 2048-мь, вам станет легче усваивать голограммы, потому что Дом имеет, Тело имеем, мы скоординировали с Домом. Причём, это самый низкий присутственный Дом для нас, как раньше был (неразборчиво), не высокий, а низкий, выше ещё, вплоть до Изначальности, где стоит ваш Дом по Служению. Увидели, так что это не высоко, это нормально. Все включите это, это не высоко, это нормально. Переоценка.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и последнее, просто идём к Владыке, стяжаем ночную подготовку и всё.</w:t>
      </w:r>
    </w:p>
    <w:p w:rsidR="00DB5705" w:rsidRPr="00020435" w:rsidRDefault="00DB5705" w:rsidP="00DB5705">
      <w:pPr>
        <w:ind w:firstLine="708"/>
        <w:jc w:val="both"/>
        <w:rPr>
          <w:rFonts w:ascii="Times New Roman" w:hAnsi="Times New Roman" w:cs="Times New Roman"/>
          <w:b/>
          <w:sz w:val="24"/>
          <w:szCs w:val="24"/>
        </w:rPr>
      </w:pPr>
      <w:r w:rsidRPr="00020435">
        <w:rPr>
          <w:rFonts w:ascii="Times New Roman" w:hAnsi="Times New Roman" w:cs="Times New Roman"/>
          <w:b/>
          <w:sz w:val="24"/>
          <w:szCs w:val="24"/>
        </w:rPr>
        <w:t xml:space="preserve">Практика 5. Стяжание ночной и дневной подготовки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Мы синтезируемся с Изначальными Владыками Кут Хуми и Фаинь, переходим в зал Ипостаси Синтеза ИДИВО 192-х Изначально явленно. Развертываемся пред Изначальными Владыками Кут Хуми Фаинь, синтезируемся с Хум Изначальных Владык Кут Хуми стяжаем </w:t>
      </w:r>
      <w:r w:rsidR="007F4718" w:rsidRPr="00020435">
        <w:rPr>
          <w:rFonts w:ascii="Times New Roman" w:hAnsi="Times New Roman" w:cs="Times New Roman"/>
          <w:i/>
          <w:sz w:val="24"/>
          <w:szCs w:val="24"/>
        </w:rPr>
        <w:t>Синтез Синтезов</w:t>
      </w:r>
      <w:r w:rsidRPr="00020435">
        <w:rPr>
          <w:rFonts w:ascii="Times New Roman" w:hAnsi="Times New Roman" w:cs="Times New Roman"/>
          <w:i/>
          <w:sz w:val="24"/>
          <w:szCs w:val="24"/>
        </w:rPr>
        <w:t xml:space="preserve"> Изначально Вышестоящего Отца ночной подготовки каждого из нас, прося поддержать каждого из нас, направить каждого из нас, развить каждого из нас и обучить Чувствознанию каждого из </w:t>
      </w:r>
      <w:r w:rsidR="007F4718" w:rsidRPr="00020435">
        <w:rPr>
          <w:rFonts w:ascii="Times New Roman" w:hAnsi="Times New Roman" w:cs="Times New Roman"/>
          <w:i/>
          <w:sz w:val="24"/>
          <w:szCs w:val="24"/>
        </w:rPr>
        <w:t>нас на</w:t>
      </w:r>
      <w:r w:rsidRPr="00020435">
        <w:rPr>
          <w:rFonts w:ascii="Times New Roman" w:hAnsi="Times New Roman" w:cs="Times New Roman"/>
          <w:i/>
          <w:sz w:val="24"/>
          <w:szCs w:val="24"/>
        </w:rPr>
        <w:t xml:space="preserve"> ночной подготовке сегодня, и в целом до начала </w:t>
      </w:r>
      <w:r w:rsidR="007F4718" w:rsidRPr="00020435">
        <w:rPr>
          <w:rFonts w:ascii="Times New Roman" w:hAnsi="Times New Roman" w:cs="Times New Roman"/>
          <w:i/>
          <w:sz w:val="24"/>
          <w:szCs w:val="24"/>
        </w:rPr>
        <w:t>завтрашнего занятия</w:t>
      </w:r>
      <w:r w:rsidRPr="00020435">
        <w:rPr>
          <w:rFonts w:ascii="Times New Roman" w:hAnsi="Times New Roman" w:cs="Times New Roman"/>
          <w:i/>
          <w:sz w:val="24"/>
          <w:szCs w:val="24"/>
        </w:rPr>
        <w:t xml:space="preserve"> данной Школы в 16:00, ну, мы же день тоже обучаемся, только дневное обучение.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 возжигаясь Синтезом Синтеза Изначально Вышестоящего Отца, вспыхивая фиксацией Синтеза и Огня на ночную и дневную подготовку Изначальных Владык Кут Хуми Фаинь, благодарим Изначальных Владык Кут Хуми Фаинь</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Возвращаемся в физическое присутствие. Эманируем в ИДИВО каждого. И выходим из практики. Аминь</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p>
    <w:p w:rsidR="00DB5705" w:rsidRPr="00020435" w:rsidRDefault="00DB5705" w:rsidP="00DB5705">
      <w:pPr>
        <w:rPr>
          <w:rFonts w:ascii="Times New Roman" w:hAnsi="Times New Roman" w:cs="Times New Roman"/>
          <w:sz w:val="24"/>
          <w:szCs w:val="24"/>
        </w:rPr>
      </w:pPr>
      <w:r w:rsidRPr="00020435">
        <w:rPr>
          <w:rFonts w:ascii="Times New Roman" w:hAnsi="Times New Roman" w:cs="Times New Roman"/>
          <w:sz w:val="24"/>
          <w:szCs w:val="24"/>
        </w:rPr>
        <w:t>На сегодня всё. Всем большое спасибо за внимание. До свидания. (Голоса, хлопают руками).</w:t>
      </w:r>
    </w:p>
    <w:p w:rsidR="00DB5705" w:rsidRPr="00020435" w:rsidRDefault="00DB5705" w:rsidP="00DB5705">
      <w:pPr>
        <w:rPr>
          <w:rFonts w:ascii="Times New Roman" w:hAnsi="Times New Roman" w:cs="Times New Roman"/>
          <w:b/>
          <w:i/>
          <w:color w:val="FF0000"/>
          <w:sz w:val="24"/>
          <w:szCs w:val="24"/>
        </w:rPr>
      </w:pPr>
      <w:r w:rsidRPr="00020435">
        <w:rPr>
          <w:rFonts w:ascii="Times New Roman" w:hAnsi="Times New Roman" w:cs="Times New Roman"/>
          <w:b/>
          <w:i/>
          <w:color w:val="FF0000"/>
          <w:sz w:val="24"/>
          <w:szCs w:val="24"/>
        </w:rPr>
        <w:t xml:space="preserve"> 2день 1часть</w:t>
      </w:r>
    </w:p>
    <w:p w:rsidR="00DB5705" w:rsidRPr="00020435" w:rsidRDefault="00DB5705" w:rsidP="00DB5705">
      <w:pPr>
        <w:jc w:val="center"/>
        <w:rPr>
          <w:rFonts w:ascii="Times New Roman" w:hAnsi="Times New Roman" w:cs="Times New Roman"/>
          <w:b/>
          <w:i/>
          <w:sz w:val="24"/>
          <w:szCs w:val="24"/>
        </w:rPr>
      </w:pPr>
      <w:r w:rsidRPr="00020435">
        <w:rPr>
          <w:rFonts w:ascii="Times New Roman" w:hAnsi="Times New Roman" w:cs="Times New Roman"/>
          <w:b/>
          <w:i/>
          <w:sz w:val="24"/>
          <w:szCs w:val="24"/>
        </w:rPr>
        <w:t>Установки Сознания, Душа и психология</w:t>
      </w:r>
    </w:p>
    <w:p w:rsidR="00DB5705" w:rsidRPr="00020435" w:rsidRDefault="00DB5705" w:rsidP="00DB5705">
      <w:pPr>
        <w:ind w:firstLine="708"/>
        <w:contextualSpacing/>
        <w:jc w:val="both"/>
        <w:rPr>
          <w:rFonts w:ascii="Times New Roman" w:hAnsi="Times New Roman" w:cs="Times New Roman"/>
          <w:i/>
          <w:sz w:val="24"/>
          <w:szCs w:val="24"/>
        </w:rPr>
      </w:pPr>
      <w:r w:rsidRPr="00020435">
        <w:rPr>
          <w:rFonts w:ascii="Times New Roman" w:hAnsi="Times New Roman" w:cs="Times New Roman"/>
          <w:i/>
          <w:sz w:val="24"/>
          <w:szCs w:val="24"/>
        </w:rPr>
        <w:t>Из зала: Говорят, что подсознание частицу «не» не слышит. Вот есть «непредубеждённость», «неотчуждённость», может, правильно писать: «отсутствие непредубеждённости», «отсутствие отчуждённости»?</w:t>
      </w:r>
    </w:p>
    <w:p w:rsidR="00DB5705" w:rsidRPr="00020435" w:rsidRDefault="00DB5705" w:rsidP="00DB5705">
      <w:pPr>
        <w:ind w:left="-284" w:firstLine="992"/>
        <w:contextualSpacing/>
        <w:jc w:val="both"/>
        <w:rPr>
          <w:rFonts w:ascii="Times New Roman" w:hAnsi="Times New Roman" w:cs="Times New Roman"/>
          <w:sz w:val="24"/>
          <w:szCs w:val="24"/>
        </w:rPr>
      </w:pPr>
      <w:r w:rsidRPr="00020435">
        <w:rPr>
          <w:rFonts w:ascii="Times New Roman" w:hAnsi="Times New Roman" w:cs="Times New Roman"/>
          <w:sz w:val="24"/>
          <w:szCs w:val="24"/>
        </w:rPr>
        <w:t>В смысле, что «непредубеждённость» -  психологи говорят отсутствует такое или что?</w:t>
      </w:r>
    </w:p>
    <w:p w:rsidR="00DB5705" w:rsidRPr="00020435" w:rsidRDefault="00DB5705" w:rsidP="00DB5705">
      <w:pPr>
        <w:ind w:left="-284" w:firstLine="992"/>
        <w:contextualSpacing/>
        <w:jc w:val="both"/>
        <w:rPr>
          <w:rFonts w:ascii="Times New Roman" w:hAnsi="Times New Roman" w:cs="Times New Roman"/>
          <w:i/>
          <w:sz w:val="24"/>
          <w:szCs w:val="24"/>
        </w:rPr>
      </w:pPr>
      <w:r w:rsidRPr="00020435">
        <w:rPr>
          <w:rFonts w:ascii="Times New Roman" w:hAnsi="Times New Roman" w:cs="Times New Roman"/>
          <w:i/>
          <w:sz w:val="24"/>
          <w:szCs w:val="24"/>
        </w:rPr>
        <w:t>-Нет, частицу «не» подсознание не слышит.</w:t>
      </w:r>
    </w:p>
    <w:p w:rsidR="00DB5705" w:rsidRPr="00020435" w:rsidRDefault="00DB5705" w:rsidP="00DB5705">
      <w:pPr>
        <w:ind w:left="-284" w:firstLine="992"/>
        <w:contextualSpacing/>
        <w:jc w:val="both"/>
        <w:rPr>
          <w:rFonts w:ascii="Times New Roman" w:hAnsi="Times New Roman" w:cs="Times New Roman"/>
          <w:sz w:val="24"/>
          <w:szCs w:val="24"/>
        </w:rPr>
      </w:pPr>
      <w:r w:rsidRPr="00020435">
        <w:rPr>
          <w:rFonts w:ascii="Times New Roman" w:hAnsi="Times New Roman" w:cs="Times New Roman"/>
          <w:i/>
          <w:sz w:val="24"/>
          <w:szCs w:val="24"/>
        </w:rPr>
        <w:t>- Когда говорят «не забудь», надо говорить «помни», а не «не забудь», вот в этом смысле.</w:t>
      </w:r>
    </w:p>
    <w:p w:rsidR="00DB5705" w:rsidRPr="00020435" w:rsidRDefault="00DB5705" w:rsidP="00DB5705">
      <w:pPr>
        <w:ind w:left="-284" w:firstLine="992"/>
        <w:contextualSpacing/>
        <w:jc w:val="both"/>
        <w:rPr>
          <w:rFonts w:ascii="Times New Roman" w:hAnsi="Times New Roman" w:cs="Times New Roman"/>
          <w:sz w:val="24"/>
          <w:szCs w:val="24"/>
        </w:rPr>
      </w:pPr>
      <w:r w:rsidRPr="00020435">
        <w:rPr>
          <w:rFonts w:ascii="Times New Roman" w:hAnsi="Times New Roman" w:cs="Times New Roman"/>
          <w:sz w:val="24"/>
          <w:szCs w:val="24"/>
        </w:rPr>
        <w:t>А-а-а! Уточни у психологов, а «бессознательное» - это слышит? Вот так вот, смотри: «бессознательное», «подсознательное» - да, ну и там пошли и все выше. Мы бессознательное перевели на обычное, сознательное, на сознательное, но бессознательное сидит внутри подсознания.  И когда мы говорим: «бес-сознание</w:t>
      </w:r>
      <w:r w:rsidR="007F4718" w:rsidRPr="00020435">
        <w:rPr>
          <w:rFonts w:ascii="Times New Roman" w:hAnsi="Times New Roman" w:cs="Times New Roman"/>
          <w:sz w:val="24"/>
          <w:szCs w:val="24"/>
        </w:rPr>
        <w:t>», «</w:t>
      </w:r>
      <w:r w:rsidRPr="00020435">
        <w:rPr>
          <w:rFonts w:ascii="Times New Roman" w:hAnsi="Times New Roman" w:cs="Times New Roman"/>
          <w:sz w:val="24"/>
          <w:szCs w:val="24"/>
        </w:rPr>
        <w:t>бес» - вот это приставка, это «не сознательное», то это психологам ответите: «не сознательное» - это в принципе бессознательное по Юнгу, они знают, кто такой Юнг – это вот разработчик этого. Так вот бессознательное живёт приставкой «не», а подсознательное - оно, я тебе так отвечу: под «не». Она не в «не», она «под», и подсознательное - оно накапливает весь опыт, а бессознательное отрицает тот опыт, который не соответствует инстинктам, ну или базам человека, или каким-то глубинным накоплениям. И вот в бессознательном «не» есть, как отрицание «нет», типа «нельзя». Знаете, у нас иногда: идёшь-идёшь, раз, что-то останавливает – нельзя, это только бессознательное может остановить, а вот подсознательное – это просто опыт, он может это включить, но не обязательно, тут уже всё от человека зависит.</w:t>
      </w:r>
    </w:p>
    <w:p w:rsidR="00DB5705" w:rsidRPr="00020435" w:rsidRDefault="00DB5705" w:rsidP="00DB5705">
      <w:pPr>
        <w:ind w:left="-284" w:firstLine="992"/>
        <w:contextualSpacing/>
        <w:jc w:val="both"/>
        <w:rPr>
          <w:rFonts w:ascii="Times New Roman" w:hAnsi="Times New Roman" w:cs="Times New Roman"/>
          <w:sz w:val="24"/>
          <w:szCs w:val="24"/>
        </w:rPr>
      </w:pPr>
      <w:r w:rsidRPr="00020435">
        <w:rPr>
          <w:rFonts w:ascii="Times New Roman" w:hAnsi="Times New Roman" w:cs="Times New Roman"/>
          <w:sz w:val="24"/>
          <w:szCs w:val="24"/>
        </w:rPr>
        <w:t>Поэтому, понимаешь, психологи, они работают почему-то только на подсознательное у тебя, почему? А сознательное, а транссознательное – это разработано в психологии, а сверхсознательное, тоже без приставки «не»? И что «неотчуждённость» только в подсознании? «Непредубеждённость» только в подсознании? Ты понял меня. То есть психологи берут, выдирают вот один уровень, и говорят: «На этом уровне только так». А на других?</w:t>
      </w:r>
    </w:p>
    <w:p w:rsidR="00DB5705" w:rsidRPr="00020435" w:rsidRDefault="00DB5705" w:rsidP="00DB5705">
      <w:pPr>
        <w:ind w:left="-284" w:firstLine="992"/>
        <w:contextualSpacing/>
        <w:jc w:val="both"/>
        <w:rPr>
          <w:rFonts w:ascii="Times New Roman" w:hAnsi="Times New Roman" w:cs="Times New Roman"/>
          <w:i/>
          <w:sz w:val="24"/>
          <w:szCs w:val="24"/>
        </w:rPr>
      </w:pPr>
      <w:r w:rsidRPr="00020435">
        <w:rPr>
          <w:rFonts w:ascii="Times New Roman" w:hAnsi="Times New Roman" w:cs="Times New Roman"/>
          <w:i/>
          <w:sz w:val="24"/>
          <w:szCs w:val="24"/>
        </w:rPr>
        <w:t>- И начинается манипуляция.</w:t>
      </w:r>
    </w:p>
    <w:p w:rsidR="00DB5705" w:rsidRPr="00020435" w:rsidRDefault="00DB5705" w:rsidP="00DB5705">
      <w:pPr>
        <w:ind w:left="-284" w:firstLine="992"/>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Да, и начинается манипуляция. А что вообще сознание «не» не воспринимает? Очень даже воспринимает, понимаешь? </w:t>
      </w:r>
    </w:p>
    <w:p w:rsidR="00DB5705" w:rsidRPr="00020435" w:rsidRDefault="00DB5705" w:rsidP="00DB5705">
      <w:pPr>
        <w:ind w:left="-284" w:firstLine="992"/>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«Несознательность» - это в подсознании записывается? Ещё как! И что? Понимаешь? И ещё такой момент для твоих психологов: а не воспринимает «не» развитый человек или не развитый? И в подсознании каждый человек развитый, но не обязательно он развит или психологически, или сознательно, да, или душевно, да? И вот отрицание «не» ведёт к тупику и </w:t>
      </w:r>
      <w:r w:rsidRPr="00020435">
        <w:rPr>
          <w:rFonts w:ascii="Times New Roman" w:hAnsi="Times New Roman" w:cs="Times New Roman"/>
          <w:sz w:val="24"/>
          <w:szCs w:val="24"/>
        </w:rPr>
        <w:lastRenderedPageBreak/>
        <w:t xml:space="preserve">стабилизации, есть такой фрагмент: тупик стабилизации, то есть когда ты не можешь отрицать то, что не нужно, и «тупикуешь» якобы на главном, хотя не факт, что это важно. И отрицая «не», ты где стоишь? Где можешь. Выше пойдёшь? Нее-е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xml:space="preserve"> Ниже пойдёшь? Не-а-а. И подсознание стоит в одном уровне. И они развивают подсознание этим? Очень интересные психологи.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А они психолингвистику Налимова не изучали? Им там сразу по голове постучат на эту тему и скажут: «Вы что делаете, товарищи?» Есть такое направление – психолингвистика, где каждая буква и, ну, там приставочка, да, имеет очень важное значение. И если убрать хотя бы одно значение, то человек теряет развитие. Так же как вот сейчас там на древнеславянском языке было 49 букв – у всех славян. Сейчас у нас осталось 33 в русском, там сколько-то там в украинском, молдовском, да, ну, у вас там латинская – 22 вообще. И считается, что потеря вот этих семнадцати букв… Ну допустим русский язык очень сильно отстал, я не считаю, что он отстал, у меня другое мнение, наоборот, он стал более эффективным, потому что слишком тягучие были какие-то моменты. Ну вот некоторые считают, что он отстал, довольно известные деятели, потому что семь на семь – 49. Но нам сделали 32 на 32 – 1024, понимаешь, тут вопрос: «Как это всё подать?» А вот 49 на 49 мы вам никогда не делали, потому что внутри было семь на семь.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И вот это вот всего лишь убирание «-ятий», твёрдых «знатей»,  и так далее, вот это всё вы видите, реформа русского языка была в 19 веке. Понимаешь, да, о чём я? Поэтому, вот приставки, словосочетания, «со» - они очень важны для активации, и нельзя придираться к одной «не» за счёт того, что это всё мешает. Тогда ты отрицание убираешь. Да, и мы будем все положительные, есть такой западный психо- о-лог </w:t>
      </w:r>
      <w:r w:rsidRPr="00020435">
        <w:rPr>
          <w:rFonts w:ascii="Times New Roman" w:hAnsi="Times New Roman" w:cs="Times New Roman"/>
          <w:i/>
          <w:sz w:val="24"/>
          <w:szCs w:val="24"/>
        </w:rPr>
        <w:t>(меняет голос от широкой улыбки)</w:t>
      </w:r>
      <w:r w:rsidRPr="00020435">
        <w:rPr>
          <w:rFonts w:ascii="Times New Roman" w:hAnsi="Times New Roman" w:cs="Times New Roman"/>
          <w:sz w:val="24"/>
          <w:szCs w:val="24"/>
        </w:rPr>
        <w:t xml:space="preserve">: «Я вам улыбаюсь, и сейчас буду вести так 6-8 часо-ов. Всё хорошо, всё «хоккей».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А потом у меня растёт психологическое напряжение, потому что я даже не могу выплеснуть свою какую-то эмоциональность. «Потому что, всё хорошо-о-о, всё-ё-ё» </w:t>
      </w:r>
      <w:r w:rsidRPr="00020435">
        <w:rPr>
          <w:rFonts w:ascii="Times New Roman" w:hAnsi="Times New Roman" w:cs="Times New Roman"/>
          <w:i/>
          <w:sz w:val="24"/>
          <w:szCs w:val="24"/>
        </w:rPr>
        <w:t>(говорит протяжно, меняя голос).</w:t>
      </w:r>
      <w:r w:rsidRPr="00020435">
        <w:rPr>
          <w:rFonts w:ascii="Times New Roman" w:hAnsi="Times New Roman" w:cs="Times New Roman"/>
          <w:sz w:val="24"/>
          <w:szCs w:val="24"/>
        </w:rPr>
        <w:t xml:space="preserve"> И если у нас с этим, вот в наших постсоветских обществах, выплеск идёт: «Сейчас как дам!» - и расслабился, выплеснул, не дал, просто выплеснул.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Тут нельзя даже сказать, как сейчас «дам» на Западе. И у них есть психология, когда люди, улыбаясь, копят напряжение, и сейчас на целом съезде психологов, на конгрессе они приняли, что только улыбка и «всё окей» - вредно для жизни. Это уникально, это вот года два-три назад они приняли, это был уникальный вариант для них, наши приехали психологи оттуда и говорят: «Наконец-то, что, оказывается, кричать раздражённо – это полезно» (</w:t>
      </w:r>
      <w:r w:rsidRPr="00020435">
        <w:rPr>
          <w:rFonts w:ascii="Times New Roman" w:hAnsi="Times New Roman" w:cs="Times New Roman"/>
          <w:i/>
          <w:sz w:val="24"/>
          <w:szCs w:val="24"/>
        </w:rPr>
        <w:t>издаёт смешные звуки, напоминающие раздражённый крик)</w:t>
      </w:r>
      <w:r w:rsidRPr="00020435">
        <w:rPr>
          <w:rFonts w:ascii="Times New Roman" w:hAnsi="Times New Roman" w:cs="Times New Roman"/>
          <w:sz w:val="24"/>
          <w:szCs w:val="24"/>
        </w:rPr>
        <w:t>.</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Понимаешь, и вот, вот психологи – это такая вещь, которая… в чём-то правы, в чём-то не правы, они ищут, их не надо отвлекать, пусть ищут, но отрицать язык – это уже психолингвистика, это уже опасно. Пусть ищут в эмоциях, в чувствах, в Душе, в психологии, но не отрицая буквы, это не их компетенция, они слишком нос сунули в то, что им не принадлежит.</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У нас были такие Владыки Алфавита – Византий, Альбина, выйди, пожалуйся и их отстроят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Шучу. Понимаешь, да, о чём я? Вот насколько важен Алфавит для Владык, у нас очень много лет был Алфавит. Он и остался, только он стал частью Человека ИДИВО, частью каждого из нас. Это уже серьёзно, увидел? Вот эти тонкости надо видеть.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Я почему так исхожу, у нас психологи занимаются всеми частями, но называют это «психологией». Я одного психолога, доктор Наук, он замминистра образования был, мы с ним общались по эксперименту, я его спрашиваю: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 Вот Вы занимаетесь психологией?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Он говорит: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Да.</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lastRenderedPageBreak/>
        <w:t>Я говорю:</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Это наука о Душе?</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Да.</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Я говорю:</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Вы занимаетесь Сознанием?</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Да.</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А если сделать Сознанологию?</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Его замкнуло. Чтоб было понятно: мне 25 лет, он Доктор наук, но я руководитель эксперимента. Он говорит:</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Ну ты и мыслишь!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Поэтому я и эксперимент сделал.</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Я понял, что ты делаешь.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И у нас с ним после этого контакт пошёл. Я говорю:</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Я не отрицаю, что психология должна заниматься Сознанием, но я считаю, что для Сознания должна быть своя наука, для Тела - я хореограф - должна быть своя наука и не анатомия, потому что если скелет танцует…Он начал смеяться. Я говорю:</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Вы меня понимаете, но вот давайте мне науку Тела, чтоб я детям преподавал.</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Понимаете? А науку Разума? Это что только психология? Что Разум – это только «психованные»? А знания как разумные? А Человек разумный – это психология или Человек? Я говорю: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 Я понимаю, что психология синтезировала все науки, но мы ракурсом психологии смотрим на отдельные Части – это правильно, но это для Души. Душа ракурсом психологии смотрит на все Части.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 А Сознание смотрит ракурсом Сознания на Душу?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Смотрит.</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Я у него спросил: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А кто это изучает?</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Это мы с ним спорили, у меня лицей назывался «Человек». Я тогда так много частей не знал, но мне хватало и восьми, чтоб с ним со сложностями общаться. В итоге он меня понял, он согласился с экспериментом, мы пошли дальше, но на самом деле вот сейчас говорят о психологии, да? Ну, вот сказали: частица «не» - помогает, мешает? Но принципиально - это или Слово Отца, понимаете, да, или пошли выше-выше-выше – или Восприятие, ну там, включая Огненную Нить и все двойки. И что психология туда нос суёт? В принципе и может, и не имеет права. То есть</w:t>
      </w:r>
      <w:r w:rsidR="007F4718">
        <w:rPr>
          <w:rFonts w:ascii="Times New Roman" w:hAnsi="Times New Roman" w:cs="Times New Roman"/>
          <w:sz w:val="24"/>
          <w:szCs w:val="24"/>
        </w:rPr>
        <w:t>,</w:t>
      </w:r>
      <w:r w:rsidRPr="00020435">
        <w:rPr>
          <w:rFonts w:ascii="Times New Roman" w:hAnsi="Times New Roman" w:cs="Times New Roman"/>
          <w:sz w:val="24"/>
          <w:szCs w:val="24"/>
        </w:rPr>
        <w:t xml:space="preserve"> по-психологически она может это сказать, но</w:t>
      </w:r>
      <w:r w:rsidR="007F4718">
        <w:rPr>
          <w:rFonts w:ascii="Times New Roman" w:hAnsi="Times New Roman" w:cs="Times New Roman"/>
          <w:sz w:val="24"/>
          <w:szCs w:val="24"/>
        </w:rPr>
        <w:t>,</w:t>
      </w:r>
      <w:r w:rsidRPr="00020435">
        <w:rPr>
          <w:rFonts w:ascii="Times New Roman" w:hAnsi="Times New Roman" w:cs="Times New Roman"/>
          <w:sz w:val="24"/>
          <w:szCs w:val="24"/>
        </w:rPr>
        <w:t xml:space="preserve"> если мы уберём ту же приставку «не», мы ж потеряем богатство языка в виде отрицания отрицания – есть целый философский принцип. И «не» - это не «нет», а это заложенное философское отрицание отрицания в разных словах: «неотчуждённость» - это вообще-то положительное явление, потому что «отчуждённость» - это отрицательное.</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i/>
          <w:sz w:val="24"/>
          <w:szCs w:val="24"/>
        </w:rPr>
        <w:t>- Вместо «не» поставить отсутствие отчуждённости.</w:t>
      </w:r>
    </w:p>
    <w:p w:rsidR="00DB5705" w:rsidRPr="00020435" w:rsidRDefault="00DB5705" w:rsidP="00DB5705">
      <w:pPr>
        <w:ind w:left="-284" w:firstLine="426"/>
        <w:contextualSpacing/>
        <w:jc w:val="both"/>
        <w:rPr>
          <w:rFonts w:ascii="Times New Roman" w:hAnsi="Times New Roman" w:cs="Times New Roman"/>
          <w:i/>
          <w:sz w:val="24"/>
          <w:szCs w:val="24"/>
        </w:rPr>
      </w:pPr>
      <w:r w:rsidRPr="00020435">
        <w:rPr>
          <w:rFonts w:ascii="Times New Roman" w:hAnsi="Times New Roman" w:cs="Times New Roman"/>
          <w:i/>
          <w:sz w:val="24"/>
          <w:szCs w:val="24"/>
        </w:rPr>
        <w:t>- А зачем? (другой Служащий)</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Нет, сейчас я ему объясню: если идёт отсутствие отчуждённости, то нет и неотчуждённости, по принципам оно даже возникнуть не может. Это не прямо противоположный эффект, это не плюс и минус, налево-направо, неотчуждённость – это другое качество отрицания отрицания. И противоположностью неотчуждённости является не отчуждённость, а что? Дискретность. А противоположность отчуждённости что? Слиянность. Вот я с тобой сливаюсь в Любви Сердцами, или отчуждаюсь от тебя Сердцами.</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А теперь повтори мне отрицание отчуждённости. Это я тебе как философ посмотрел, не как психолог. Понимаешь, да, о чём я? Вопрос: «Что имеют ввиду психологи, говоря об отрицании отчуждённости, и почему неотчуждённость - противоположность неотчуждённости?»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 Проблема в том, что неотчуждённость – это формулировка Цельности, где в Цельности есть Инь и Янь. И вот Инь – это отчуждение, а Янь – это слияние, а в синтезе это неотчуждённость.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А психологи, которые, без обид, недоумки в психолингвистике, неотчуждённость спустили с цельности на дискретность и начали делить: неотчуждённость – отчуждённость, и они уже не видят цельный язык неотчуждённости. Дальше будем спорить научно? Я не с тобой, я тебе просто показываю, что они </w:t>
      </w:r>
      <w:r w:rsidR="007F4718" w:rsidRPr="00020435">
        <w:rPr>
          <w:rFonts w:ascii="Times New Roman" w:hAnsi="Times New Roman" w:cs="Times New Roman"/>
          <w:sz w:val="24"/>
          <w:szCs w:val="24"/>
        </w:rPr>
        <w:t>сделали, и</w:t>
      </w:r>
      <w:r w:rsidRPr="00020435">
        <w:rPr>
          <w:rFonts w:ascii="Times New Roman" w:hAnsi="Times New Roman" w:cs="Times New Roman"/>
          <w:sz w:val="24"/>
          <w:szCs w:val="24"/>
        </w:rPr>
        <w:t xml:space="preserve"> кроме слова «неотчуждённость» есть много слов и без приставки «не», которые цельны однозначно, да? Ну тогда им предложи: холистичность – нехолистичность, это англоязычный вариант цельности, но принципиально что меняется? Всё меняется, потому что холистичность не может быть дискретна, она тоже стоит цельно, то есть за пределами Иня и Яня – это ДАО полное. И в языке есть слова, которые цельны ДАО, которые запредельны для нас, их нельзя делить на фрагменты, а есть слова, которые противоположны: плюс – минус, мужчина – женщина, светлое – тёмное, неотчуждённость, Дух – он и у женщин, и у мужчин, но он Дух. Он и в плюсе, и в минусе, но он Дух. Ваши психологи Дух не видят.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А вот Свет бывает светлый и тёмный, а в Духе можно, конечно, сказать тёмный Дух и светлый Дух, типа Святой Дух, но это опять опустить Дух на уровень светлого и тёмного, поднявшись на уровень Духа есть просто Дух. А тёмным и светлым это мы его делаем неправильным использованием, Духа нет ни тёмного, ни светлого. Это мы его неправильно применяем – тёмный, правильно применяем – светлый, увидели, да? Ну, это опять же применение, не согласен!</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Это я отвечал на вопрос, но он полезный, почему? Вот вы занимаетесь </w:t>
      </w:r>
      <w:r w:rsidR="007F4718" w:rsidRPr="00020435">
        <w:rPr>
          <w:rFonts w:ascii="Times New Roman" w:hAnsi="Times New Roman" w:cs="Times New Roman"/>
          <w:sz w:val="24"/>
          <w:szCs w:val="24"/>
        </w:rPr>
        <w:t>Чувствознанием,</w:t>
      </w:r>
      <w:r w:rsidRPr="00020435">
        <w:rPr>
          <w:rFonts w:ascii="Times New Roman" w:hAnsi="Times New Roman" w:cs="Times New Roman"/>
          <w:sz w:val="24"/>
          <w:szCs w:val="24"/>
        </w:rPr>
        <w:t xml:space="preserve"> и вы должны понимать, что есть дискретные явления, ну или </w:t>
      </w:r>
      <w:r w:rsidR="007F4718" w:rsidRPr="00020435">
        <w:rPr>
          <w:rFonts w:ascii="Times New Roman" w:hAnsi="Times New Roman" w:cs="Times New Roman"/>
          <w:sz w:val="24"/>
          <w:szCs w:val="24"/>
        </w:rPr>
        <w:t>там двоичные</w:t>
      </w:r>
      <w:r w:rsidRPr="00020435">
        <w:rPr>
          <w:rFonts w:ascii="Times New Roman" w:hAnsi="Times New Roman" w:cs="Times New Roman"/>
          <w:sz w:val="24"/>
          <w:szCs w:val="24"/>
        </w:rPr>
        <w:t xml:space="preserve"> явления: плюс – минус, тёмное – светлое, и они собираются как Инь и Янь и образуют ДАО. И Чувствознание в этом Инь и Янь не особо работает, потому что тогда вам слово Чувствознание надо делить на чувство и на знание – ваш вариант, мы вчера объяснялись. Но когда мы говорим слово «Чувствознание» - оно работает не на плюсе и минусе, знаете, как это вот электричество: плюс – минус и разряд между ними, а на Цельности. И всегда Чувствознание веками развивалось вот этим всем ДАО, где Инь и Янь не виден, и вот это Чувствознание – это неотчуждённость, отрицание отрицания, да? То есть какие-то взаимоисключающие явления, которые ведут в более высшее, целое, неделимое. </w:t>
      </w:r>
    </w:p>
    <w:p w:rsidR="00DB5705" w:rsidRPr="00020435" w:rsidRDefault="00DB5705" w:rsidP="00DB5705">
      <w:pPr>
        <w:tabs>
          <w:tab w:val="left" w:pos="142"/>
        </w:tabs>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И изначально Чувствознание вырастало из Духа, который сам по себе, как Дух, он ни светлый, ни тёмный, потому </w:t>
      </w:r>
      <w:r w:rsidR="007F4718" w:rsidRPr="00020435">
        <w:rPr>
          <w:rFonts w:ascii="Times New Roman" w:hAnsi="Times New Roman" w:cs="Times New Roman"/>
          <w:sz w:val="24"/>
          <w:szCs w:val="24"/>
        </w:rPr>
        <w:t>что,</w:t>
      </w:r>
      <w:r w:rsidRPr="00020435">
        <w:rPr>
          <w:rFonts w:ascii="Times New Roman" w:hAnsi="Times New Roman" w:cs="Times New Roman"/>
          <w:sz w:val="24"/>
          <w:szCs w:val="24"/>
        </w:rPr>
        <w:t xml:space="preserve"> когда мы </w:t>
      </w:r>
      <w:r w:rsidR="007F4718" w:rsidRPr="00020435">
        <w:rPr>
          <w:rFonts w:ascii="Times New Roman" w:hAnsi="Times New Roman" w:cs="Times New Roman"/>
          <w:sz w:val="24"/>
          <w:szCs w:val="24"/>
        </w:rPr>
        <w:t>говорим:</w:t>
      </w:r>
      <w:r w:rsidRPr="00020435">
        <w:rPr>
          <w:rFonts w:ascii="Times New Roman" w:hAnsi="Times New Roman" w:cs="Times New Roman"/>
          <w:sz w:val="24"/>
          <w:szCs w:val="24"/>
        </w:rPr>
        <w:t xml:space="preserve"> «Светлый Дух» - это Дух, уже спустившийся в Свет, поэтому Святой Дух по-старославянски или Светлый Дух. Но светлый – это слово «Света», а Дух выше Света, то есть если мы говорим просто </w:t>
      </w:r>
      <w:r w:rsidR="007F4718" w:rsidRPr="00020435">
        <w:rPr>
          <w:rFonts w:ascii="Times New Roman" w:hAnsi="Times New Roman" w:cs="Times New Roman"/>
          <w:sz w:val="24"/>
          <w:szCs w:val="24"/>
        </w:rPr>
        <w:t>Дух, поэтому</w:t>
      </w:r>
      <w:r w:rsidRPr="00020435">
        <w:rPr>
          <w:rFonts w:ascii="Times New Roman" w:hAnsi="Times New Roman" w:cs="Times New Roman"/>
          <w:sz w:val="24"/>
          <w:szCs w:val="24"/>
        </w:rPr>
        <w:t xml:space="preserve"> даже в христианстве есть понятие «Чистый Дух», не светлый, ни тёмный, а Чистый Дух. То есть</w:t>
      </w:r>
      <w:r w:rsidR="007F4718">
        <w:rPr>
          <w:rFonts w:ascii="Times New Roman" w:hAnsi="Times New Roman" w:cs="Times New Roman"/>
          <w:sz w:val="24"/>
          <w:szCs w:val="24"/>
        </w:rPr>
        <w:t>,</w:t>
      </w:r>
      <w:r w:rsidRPr="00020435">
        <w:rPr>
          <w:rFonts w:ascii="Times New Roman" w:hAnsi="Times New Roman" w:cs="Times New Roman"/>
          <w:sz w:val="24"/>
          <w:szCs w:val="24"/>
        </w:rPr>
        <w:t xml:space="preserve"> они пытал</w:t>
      </w:r>
      <w:r w:rsidR="007F4718">
        <w:rPr>
          <w:rFonts w:ascii="Times New Roman" w:hAnsi="Times New Roman" w:cs="Times New Roman"/>
          <w:sz w:val="24"/>
          <w:szCs w:val="24"/>
        </w:rPr>
        <w:t>ись выговорить, что это Цельный</w:t>
      </w:r>
      <w:r w:rsidRPr="00020435">
        <w:rPr>
          <w:rFonts w:ascii="Times New Roman" w:hAnsi="Times New Roman" w:cs="Times New Roman"/>
          <w:sz w:val="24"/>
          <w:szCs w:val="24"/>
        </w:rPr>
        <w:t xml:space="preserve"> Дух, то есть Дух как сам по себе. Когда я говорю</w:t>
      </w:r>
      <w:r w:rsidR="007F4718">
        <w:rPr>
          <w:rFonts w:ascii="Times New Roman" w:hAnsi="Times New Roman" w:cs="Times New Roman"/>
          <w:sz w:val="24"/>
          <w:szCs w:val="24"/>
        </w:rPr>
        <w:t>:</w:t>
      </w:r>
      <w:r w:rsidRPr="00020435">
        <w:rPr>
          <w:rFonts w:ascii="Times New Roman" w:hAnsi="Times New Roman" w:cs="Times New Roman"/>
          <w:sz w:val="24"/>
          <w:szCs w:val="24"/>
        </w:rPr>
        <w:t xml:space="preserve"> «Светлый Дух», я Дух опустил в Свет, когда я говорю «тёмный Дух», я Дух опустил во тьму. Но это всё равно Дух без тьмы и Света, это просто Дух, вошедший в нижестоящую среду, но сам по себе он остаётся Духом? </w:t>
      </w:r>
    </w:p>
    <w:p w:rsidR="00DB5705" w:rsidRPr="00020435" w:rsidRDefault="00DB5705" w:rsidP="00DB5705">
      <w:pPr>
        <w:tabs>
          <w:tab w:val="left" w:pos="142"/>
        </w:tabs>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И вот Чувствознание занимается Духом сам по себе, понимаете, да? Почему? Потому что Чувствознание – это третий горизонт, тройка входит в семёрку как часть, для одиннадцатого Чувствознания оно входит в 15, а 15 – это Воля Метагалактики, она не делится на светлое, потому что это 14, и на тёмное, потому что это в какой-то мере 13. Но это не тьма - 13, тьма там ещё ниже, ну примерно, на энергичное лучше, а это Дух сам по себе, вот Цельностью Духа Метагалактики, это проникновение в Дух, как он есть.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В Душе тогда всё равно остаётся антиномичность.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А в Душе антиномичность.  Вот антиномичность – это двоичность, идёт ниже Сознания, вершина антиномии (это двоичность) – это Сознание. А вот когда мы входим в Столп, где фиксируется Отец, попробуйте его раздвоить. Ну, разве что правая нога, левая нога Отца. На тебя стал – правая нога </w:t>
      </w:r>
      <w:r w:rsidRPr="00020435">
        <w:rPr>
          <w:rFonts w:ascii="Times New Roman" w:hAnsi="Times New Roman" w:cs="Times New Roman"/>
          <w:i/>
          <w:sz w:val="24"/>
          <w:szCs w:val="24"/>
        </w:rPr>
        <w:t>(топает ногой),</w:t>
      </w:r>
      <w:r w:rsidRPr="00020435">
        <w:rPr>
          <w:rFonts w:ascii="Times New Roman" w:hAnsi="Times New Roman" w:cs="Times New Roman"/>
          <w:sz w:val="24"/>
          <w:szCs w:val="24"/>
        </w:rPr>
        <w:t xml:space="preserve"> но Отец же всё равно целен. На тебя стала лева нога </w:t>
      </w:r>
      <w:r w:rsidRPr="00020435">
        <w:rPr>
          <w:rFonts w:ascii="Times New Roman" w:hAnsi="Times New Roman" w:cs="Times New Roman"/>
          <w:i/>
          <w:sz w:val="24"/>
          <w:szCs w:val="24"/>
        </w:rPr>
        <w:t>(топает),</w:t>
      </w:r>
      <w:r w:rsidRPr="00020435">
        <w:rPr>
          <w:rFonts w:ascii="Times New Roman" w:hAnsi="Times New Roman" w:cs="Times New Roman"/>
          <w:sz w:val="24"/>
          <w:szCs w:val="24"/>
        </w:rPr>
        <w:t xml:space="preserve"> всё равно в Столпе Отец целен. И Столп он уже Един, ИДИВО - Цельное, Мощь Отца – можно пользоваться как угодно – Цельная, Потенциал Отца – можно как угодно пользоваться – Цельный, Чувствознание - Цельное, Вера Отца – мы можем сказать «плохая Вера», «хорошая Вера», но это всё равно Вера в плохое или в хорошее, но она одна Вера, просто мы её пользуем в плохое или хорошее.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И вот, начиная всё, что выше Сознания и до 16: и его дискретность, то есть и Вера цельная, и Престол, Престол – это шарик, попробуйте его разделить, если вы внутрь не видите – Цельный. Кстати, Интеллект всегда по-настоящему развивается Цельностью, настоящий Интеллект – он Цельный, если он декретирует, он не Интеллект.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Смотрите: «ин – тело», а Тело по физике – это только цельный объект, неразделённый на Части, вхождение в Тело как цельное явление. Настоящий Интеллект видит Тело цельным и различает в нём детали, не деля. А неразвитый Интеллект и уж тем более убогий Интеллект – он делит, препарирует, чтоб сказать: «А вот теперь слепим Тело». В механике это возможно, в биологии нет. То есть препарирование – это или смерть, или операция, но это уже всё равно видеть в цельности Тело, чтоб сделать операцию, чтоб видеть разные тонкости, чтоб не убить, оперируя, правильно? То есть это всё равно цельный взгляд, и у хирурга при операции цельный взгляд, хотя оперируют на отдельный орган, он понимает связи с другими органами, иначе ж нарушит и человек не встанет из-под ножа. Интеллект, поэтому «ин-тело» – это вхождение в Цельное Тело, и вершина Интеллекта – это Цельность взгляда.</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То же самое, Трансвизор – попробуйте разделить, рука трансвизировалась, а Тело забыло, ты кто? Калека. Понятно, голова трансвизировалась, а туловище забыли, ты кто -оторванец, а, всадник без головы </w:t>
      </w:r>
      <w:r w:rsidRPr="00020435">
        <w:rPr>
          <w:rFonts w:ascii="Times New Roman" w:hAnsi="Times New Roman" w:cs="Times New Roman"/>
          <w:i/>
          <w:sz w:val="24"/>
          <w:szCs w:val="24"/>
        </w:rPr>
        <w:t>(смеются)</w:t>
      </w:r>
      <w:r w:rsidRPr="00020435">
        <w:rPr>
          <w:rFonts w:ascii="Times New Roman" w:hAnsi="Times New Roman" w:cs="Times New Roman"/>
          <w:sz w:val="24"/>
          <w:szCs w:val="24"/>
        </w:rPr>
        <w:t>, ещё и без лошади, не знаешь куда сесть, понимаете? То есть вот, и вот до 16го всё растёт Цельностью, начиная со Столпа. А потом в Пламени Отца круг повторяется, и Пламя Отца может быть дискретно, потому пламён уже много. Огненная Нить одна цельно, а вот шарики в ней - Огня и Синтеза – их уже много, и вот здесь рост и цельности, и наборности, но уже не плюса и минуса, а наборности, ну то есть набираний. Увидели.</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Поэтому в наших Частях вот эта дискретность она преодолевается, и даже в предыдущей эпохе говорили, что это идёт где-то до уровня Сознания, до уровня Света и тьмы, до уровня пятого и шестого, а дальше это уже не идёт.</w:t>
      </w:r>
    </w:p>
    <w:p w:rsidR="00DB5705" w:rsidRPr="00020435" w:rsidRDefault="00DB5705" w:rsidP="00DB5705">
      <w:pPr>
        <w:ind w:left="-284" w:firstLine="426"/>
        <w:contextualSpacing/>
        <w:jc w:val="both"/>
        <w:rPr>
          <w:rFonts w:ascii="Times New Roman" w:hAnsi="Times New Roman" w:cs="Times New Roman"/>
          <w:i/>
          <w:sz w:val="24"/>
          <w:szCs w:val="24"/>
        </w:rPr>
      </w:pPr>
      <w:r w:rsidRPr="00020435">
        <w:rPr>
          <w:rFonts w:ascii="Times New Roman" w:hAnsi="Times New Roman" w:cs="Times New Roman"/>
          <w:i/>
          <w:sz w:val="24"/>
          <w:szCs w:val="24"/>
        </w:rPr>
        <w:t>- Ну и в Провидении получается дискретность?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А в Провидении вообще только цельно, почему? </w:t>
      </w:r>
    </w:p>
    <w:p w:rsidR="00DB5705" w:rsidRPr="00020435" w:rsidRDefault="00DB5705" w:rsidP="00DB5705">
      <w:pPr>
        <w:ind w:left="-284" w:firstLine="426"/>
        <w:contextualSpacing/>
        <w:jc w:val="both"/>
        <w:rPr>
          <w:rFonts w:ascii="Times New Roman" w:hAnsi="Times New Roman" w:cs="Times New Roman"/>
          <w:i/>
          <w:sz w:val="24"/>
          <w:szCs w:val="24"/>
        </w:rPr>
      </w:pPr>
      <w:r w:rsidRPr="00020435">
        <w:rPr>
          <w:rFonts w:ascii="Times New Roman" w:hAnsi="Times New Roman" w:cs="Times New Roman"/>
          <w:i/>
          <w:sz w:val="24"/>
          <w:szCs w:val="24"/>
        </w:rPr>
        <w:t>- Почему, если в Пламени и в Огненной Нити…?</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Давай так, ты видишь вот эту цельную картину?</w:t>
      </w:r>
    </w:p>
    <w:p w:rsidR="00DB5705" w:rsidRPr="00020435" w:rsidRDefault="00DB5705" w:rsidP="00DB5705">
      <w:pPr>
        <w:ind w:left="-284" w:firstLine="426"/>
        <w:contextualSpacing/>
        <w:jc w:val="both"/>
        <w:rPr>
          <w:rFonts w:ascii="Times New Roman" w:hAnsi="Times New Roman" w:cs="Times New Roman"/>
          <w:i/>
          <w:sz w:val="24"/>
          <w:szCs w:val="24"/>
        </w:rPr>
      </w:pPr>
      <w:r w:rsidRPr="00020435">
        <w:rPr>
          <w:rFonts w:ascii="Times New Roman" w:hAnsi="Times New Roman" w:cs="Times New Roman"/>
          <w:i/>
          <w:sz w:val="24"/>
          <w:szCs w:val="24"/>
        </w:rPr>
        <w:t>-Да.</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Ты видишь в ней фрагменты, но картина цельная – вот это Провидение. То есть, мы видим шарик Провидения, я вижу вот так, но это просто я вижу, понимаешь? На самом деле картина цельная. То есть, мы путаем фрагмент, который нам доступен по нашей подготовке, и цельность картины. Провидение не может сложить картину Судьбы без Цельности, иначе Судьба будет какая? Не цельная, дискретная, значит, неоднозначно направленная, и тогда Провидение не направляет нас, как правильно вперёд, а что делает? Э-э-э-э </w:t>
      </w:r>
      <w:r w:rsidRPr="00020435">
        <w:rPr>
          <w:rFonts w:ascii="Times New Roman" w:hAnsi="Times New Roman" w:cs="Times New Roman"/>
          <w:i/>
          <w:sz w:val="24"/>
          <w:szCs w:val="24"/>
        </w:rPr>
        <w:t xml:space="preserve">(меняет голос, выражая </w:t>
      </w:r>
      <w:r w:rsidRPr="00020435">
        <w:rPr>
          <w:rFonts w:ascii="Times New Roman" w:hAnsi="Times New Roman" w:cs="Times New Roman"/>
          <w:i/>
          <w:sz w:val="24"/>
          <w:szCs w:val="24"/>
        </w:rPr>
        <w:lastRenderedPageBreak/>
        <w:t>неустойчивость)</w:t>
      </w:r>
      <w:r w:rsidRPr="00020435">
        <w:rPr>
          <w:rFonts w:ascii="Times New Roman" w:hAnsi="Times New Roman" w:cs="Times New Roman"/>
          <w:sz w:val="24"/>
          <w:szCs w:val="24"/>
        </w:rPr>
        <w:t xml:space="preserve"> - дискретность, пополам, а я возьму и перескочу на другую сторону дискретно, и Провидение не будет работать, правильно?</w:t>
      </w:r>
    </w:p>
    <w:p w:rsidR="00DB5705" w:rsidRPr="00020435" w:rsidRDefault="00DB5705" w:rsidP="00DB5705">
      <w:pPr>
        <w:ind w:left="-284" w:firstLine="426"/>
        <w:contextualSpacing/>
        <w:jc w:val="both"/>
        <w:rPr>
          <w:rFonts w:ascii="Times New Roman" w:hAnsi="Times New Roman" w:cs="Times New Roman"/>
          <w:i/>
          <w:sz w:val="24"/>
          <w:szCs w:val="24"/>
        </w:rPr>
      </w:pPr>
      <w:r w:rsidRPr="00020435">
        <w:rPr>
          <w:rFonts w:ascii="Times New Roman" w:hAnsi="Times New Roman" w:cs="Times New Roman"/>
          <w:i/>
          <w:sz w:val="24"/>
          <w:szCs w:val="24"/>
        </w:rPr>
        <w:t>- Тогда получается, что Судьба – она как заложена и другого не дано.</w:t>
      </w:r>
    </w:p>
    <w:p w:rsidR="00DB5705" w:rsidRPr="00020435" w:rsidRDefault="007F4718"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Нее</w:t>
      </w:r>
      <w:r w:rsidR="00DB5705" w:rsidRPr="00020435">
        <w:rPr>
          <w:rFonts w:ascii="Times New Roman" w:hAnsi="Times New Roman" w:cs="Times New Roman"/>
          <w:sz w:val="24"/>
          <w:szCs w:val="24"/>
        </w:rPr>
        <w:t xml:space="preserve">-ет, шарик катится, ответ получила, да? Шарик катится и разные варианты… вот смотри, цельно, я могу эту цельность вот сюда качнуть, а могу вот сюда качнуть, и совсем другая ситуация будет, а могу сюда качнуть. Понимаешь, здесь уже движение цельностями идёт, которые нам не понятны, потому что мы считаем, что надо всё поменять.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А есть ещё вариант - синтез Потенциалов, куда я качнулся, сюда </w:t>
      </w:r>
      <w:r w:rsidRPr="00020435">
        <w:rPr>
          <w:rFonts w:ascii="Times New Roman" w:hAnsi="Times New Roman" w:cs="Times New Roman"/>
          <w:i/>
          <w:sz w:val="24"/>
          <w:szCs w:val="24"/>
        </w:rPr>
        <w:t>(показывает)</w:t>
      </w:r>
      <w:r w:rsidRPr="00020435">
        <w:rPr>
          <w:rFonts w:ascii="Times New Roman" w:hAnsi="Times New Roman" w:cs="Times New Roman"/>
          <w:sz w:val="24"/>
          <w:szCs w:val="24"/>
        </w:rPr>
        <w:t xml:space="preserve"> или сюда. И вот смотри: человек качнулся в тёмную сторону, он просто качнулся Провидением, Провидение начинает бежать, но шарик уже начинает что? Идти по круговой, по касательной в то, куда он качнулся. И тут он выровнялся, шарик начинает выравниваться и надо ещё встать в своё место, пошёл в светлую сторону – опять по касательной, и как говорил Будда: «Только срединный Путь – золотая середина шарика», где Судьбу уже выбираешь ты. А как только Провидение качается по касательной, Судьбу выбирает Провидение. Только в срединном Пути ты сама решаешь Судьбу, а по касательной за тебя решают, по твоим накоплениям. За тебя решает даже твоё же Провидение за тебя решает, потому что ты сама не можешь срединно идти дальше. Чувствознание, Провидение, увидела?</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 То же самое доходи до Ума, он универсальная материя, он цельный, да, он может различать детали, но он обязательно картину в целое связывает. И если Ум не связывает картину в целое – это недалёкий Ум, ну по-русски – неразвитый, так чтоб вот, недалёкий – это как бы это вот… Далёкий Ум – это Ум вон там, хотя в принципе нам понятно, недалёкий Ум или далёкий Ум. У тебя далёкий Ум или недалёкий? Правда, не хочется отвечать? У меня просто Ум, что значит далёкий Ум? В принципе, приемлемая в народе фраза, но далёкий Ум – для меня это Ум, который далеко и не факт, что у меня есть. Хотя, в принципе, далёкий Ум смотрит далеко.</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i/>
          <w:sz w:val="24"/>
          <w:szCs w:val="24"/>
        </w:rPr>
        <w:t>- Далекоглядный.</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Да, о-о-о, далекоглядный, во. И пошли, вот это цельности, которые мы пытаемся сказать, чтобы доказать вот это.</w:t>
      </w:r>
    </w:p>
    <w:p w:rsidR="00DB5705" w:rsidRPr="00020435" w:rsidRDefault="00DB5705" w:rsidP="00DB5705">
      <w:pPr>
        <w:ind w:left="-284" w:firstLine="426"/>
        <w:contextualSpacing/>
        <w:jc w:val="both"/>
        <w:rPr>
          <w:rFonts w:ascii="Times New Roman" w:hAnsi="Times New Roman" w:cs="Times New Roman"/>
          <w:i/>
          <w:sz w:val="24"/>
          <w:szCs w:val="24"/>
        </w:rPr>
      </w:pPr>
      <w:r w:rsidRPr="00020435">
        <w:rPr>
          <w:rFonts w:ascii="Times New Roman" w:hAnsi="Times New Roman" w:cs="Times New Roman"/>
          <w:i/>
          <w:sz w:val="24"/>
          <w:szCs w:val="24"/>
        </w:rPr>
        <w:t>- Дальновидный.</w:t>
      </w:r>
    </w:p>
    <w:p w:rsidR="00DB5705" w:rsidRPr="00020435" w:rsidRDefault="00DB5705" w:rsidP="00DB5705">
      <w:pPr>
        <w:tabs>
          <w:tab w:val="left" w:pos="5812"/>
        </w:tabs>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Ну-у, Разум может быть, а Ум дальновидный, это что Ум с глазиками?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xml:space="preserve"> У нас, у нас даже глаза - пятый горизонт, то есть тут такая грань. И вот игра развития идёт цельностью: двумя, тремя, четырьмя дискретн</w:t>
      </w:r>
      <w:r w:rsidR="007F4718">
        <w:rPr>
          <w:rFonts w:ascii="Times New Roman" w:hAnsi="Times New Roman" w:cs="Times New Roman"/>
          <w:sz w:val="24"/>
          <w:szCs w:val="24"/>
        </w:rPr>
        <w:t>остями – двоицей, троицей, 4-рицей, 32-</w:t>
      </w:r>
      <w:r w:rsidRPr="00020435">
        <w:rPr>
          <w:rFonts w:ascii="Times New Roman" w:hAnsi="Times New Roman" w:cs="Times New Roman"/>
          <w:sz w:val="24"/>
          <w:szCs w:val="24"/>
        </w:rPr>
        <w:t xml:space="preserve">рицей, но в цельности. И вот мы развиваемся или цельностью, а мы её должны прожить, двух-, трёх-, четырёх-, или Цельностью вот этой единичности как таковой, ты Един, и вот на этом развитие всех Частей идёт. </w:t>
      </w:r>
    </w:p>
    <w:p w:rsidR="00DB5705" w:rsidRPr="00020435" w:rsidRDefault="00DB5705" w:rsidP="00DB5705">
      <w:pPr>
        <w:tabs>
          <w:tab w:val="left" w:pos="5812"/>
        </w:tabs>
        <w:ind w:left="-284" w:firstLine="426"/>
        <w:contextualSpacing/>
        <w:jc w:val="both"/>
        <w:rPr>
          <w:rFonts w:ascii="Times New Roman" w:hAnsi="Times New Roman" w:cs="Times New Roman"/>
          <w:b/>
          <w:i/>
          <w:sz w:val="24"/>
          <w:szCs w:val="24"/>
        </w:rPr>
      </w:pPr>
      <w:r w:rsidRPr="00020435">
        <w:rPr>
          <w:rFonts w:ascii="Times New Roman" w:hAnsi="Times New Roman" w:cs="Times New Roman"/>
          <w:b/>
          <w:i/>
          <w:sz w:val="24"/>
          <w:szCs w:val="24"/>
        </w:rPr>
        <w:t>Дискретность чувствознания – поиск цельности, развитие и дееспособность частей</w:t>
      </w:r>
    </w:p>
    <w:p w:rsidR="00DB5705" w:rsidRPr="00020435" w:rsidRDefault="00DB5705" w:rsidP="00DB5705">
      <w:pPr>
        <w:tabs>
          <w:tab w:val="left" w:pos="5812"/>
        </w:tabs>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Соответственно, дискретность - это начинается с двоицы - поиск цельности, а цельность, вот она родилась один раз настоящая, и как бы Части между собой не дёргались эти там, дискретность не дёргалась, цельность остаётся быть вместе, потому что она родилась как цельность, это всё равно выше любых дискретных действий. Грубо говоря, вы вошли в Любовь вот цельную, и как бы вы вдвоём не дёргались плюсом и минусом, вы всё равно проживаете, что у вас есть Цельная Любовь, и следуя ей, преодолеваете свои плюсы и минусы. Если у вас нет Цельной Любви и вы любите дискретно: «Я с тобой договорился и любим друг друга», - то у вас при плюсах и минусах есть шанс спокойно разделиться.</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То же самое: если у вас Мудрость Цельная, как бы вы не дёргались на плюсы и минусы, вы, следуя Цельности, выкрутитесь, найдёте выход. Если у вас нет цельности, у вас плюс – минус, вы начинаете дёргаться: хорошо-плохо, хорошо –плохо, и пошли сомнения, сомнения губят Мудрость </w:t>
      </w:r>
      <w:r w:rsidRPr="00020435">
        <w:rPr>
          <w:rFonts w:ascii="Times New Roman" w:hAnsi="Times New Roman" w:cs="Times New Roman"/>
          <w:sz w:val="24"/>
          <w:szCs w:val="24"/>
        </w:rPr>
        <w:lastRenderedPageBreak/>
        <w:t>и ты обязательно ошибаешься, что в хорошем, что в плохом. То есть везде нужна цельность, устойчивость, которая выше твоих дискретностей.</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Или у нас есть в веках: мы наработали цельность в одной жизни, встречаемся в следующей - здесь плюсы и минусы, но как только мы нашли наработанную цельность, мы опять едины и идём правильно, увидели.</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Мы наработали цельность с Владыкой, между Служащими вот, вошли в неё, она высокая, она держится, мы здесь бегаем, ищем варианты на двоих, на троих, на десятерых, но входя в цельность, мы опять цельны и не делимся на детали. Это вариант Чувствознания. А вот сколько деталей: двое, трое, четверо, две детали, три детали, четыре, всё зависит от вариантов, 64 детали, 64 Части, а цельность – это что? Человек, даже не Тело, потому что Тело хоть и цельное, всё равно Часть Синтезтел, то есть других Тел, которые тоже являет собою Человек. Увидела? Ну в принципе ты это и знаешь, просто лишний раз.</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Кстати, Отцы Творцы так и работают, допустим Предначальный, у него много Образов, но есть Цельность того Образа Отца, который все остальные Образы и складывает. Он целен, его нельзя поделить, но внутри Образа есть множество Начала Начал.  И вот один Образ, множество Начала Начал – это у Предначального, сколько вы Начал Начал видите? Два - но Образ один, кто-то другой видит десять - но Образ один, кто-то другой видит 64 – но Образ один. И развитие зависит не от Образа, что вот он Образ, а сколько Начала Начал, не Начал, а Начала Начал, таких Предначальностей ты в этом Образе видишь.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И если я различаю 64 Предначальности в одном Образе, 64 Начала Начал – у меня 64 варианта развития. А если я в одном Образе вижу два Начала Начал – у меня два варианта развития. Вопрос: о чём я сейчас? Не-не, вы правильно всё увидели, вот что я имею ввиду сейчас, рассказывая о Началах Начал? Вот  один Образ. Ну, допустим, у меня 62 Начала Начал, а у кого-то 10, в чём разница? Будет проще.</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i/>
          <w:sz w:val="24"/>
          <w:szCs w:val="24"/>
        </w:rPr>
        <w:t>- В масштабности.</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Нет, давайте языком Служащего скажем, или языком Ипостаси.</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i/>
          <w:sz w:val="24"/>
          <w:szCs w:val="24"/>
        </w:rPr>
        <w:t>- Вариативность.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Нет.</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i/>
          <w:sz w:val="24"/>
          <w:szCs w:val="24"/>
        </w:rPr>
        <w:t>- В качестве исполнения.</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Нет. Качество исполнения: как я варьирую, тот так варьирует, тот так и, кстати, с десятью Началами качество исполнения может быть выше, чем с 62мя - легче. Но даже чтобы видеть 62 Начала Начал…</w:t>
      </w:r>
    </w:p>
    <w:p w:rsidR="00DB5705" w:rsidRPr="00020435" w:rsidRDefault="00DB5705" w:rsidP="00DB5705">
      <w:pPr>
        <w:ind w:left="-284" w:firstLine="426"/>
        <w:contextualSpacing/>
        <w:jc w:val="both"/>
        <w:rPr>
          <w:rFonts w:ascii="Times New Roman" w:hAnsi="Times New Roman" w:cs="Times New Roman"/>
          <w:i/>
          <w:sz w:val="24"/>
          <w:szCs w:val="24"/>
        </w:rPr>
      </w:pPr>
      <w:r w:rsidRPr="00020435">
        <w:rPr>
          <w:rFonts w:ascii="Times New Roman" w:hAnsi="Times New Roman" w:cs="Times New Roman"/>
          <w:i/>
          <w:sz w:val="24"/>
          <w:szCs w:val="24"/>
        </w:rPr>
        <w:t>- Ипостасность.</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Вот Ипостасность какая? </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i/>
          <w:sz w:val="24"/>
          <w:szCs w:val="24"/>
        </w:rPr>
        <w:t>-Статус.</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Статус правильно, в ту сторону, но не Статус.</w:t>
      </w:r>
    </w:p>
    <w:p w:rsidR="00DB5705" w:rsidRPr="00020435" w:rsidRDefault="00DB5705" w:rsidP="00DB5705">
      <w:pPr>
        <w:ind w:left="-284" w:firstLine="426"/>
        <w:contextualSpacing/>
        <w:jc w:val="both"/>
        <w:rPr>
          <w:rFonts w:ascii="Times New Roman" w:hAnsi="Times New Roman" w:cs="Times New Roman"/>
          <w:i/>
          <w:sz w:val="24"/>
          <w:szCs w:val="24"/>
        </w:rPr>
      </w:pPr>
      <w:r w:rsidRPr="00020435">
        <w:rPr>
          <w:rFonts w:ascii="Times New Roman" w:hAnsi="Times New Roman" w:cs="Times New Roman"/>
          <w:i/>
          <w:sz w:val="24"/>
          <w:szCs w:val="24"/>
        </w:rPr>
        <w:t>- Посвящения.</w:t>
      </w:r>
    </w:p>
    <w:p w:rsidR="00DB5705" w:rsidRPr="00020435" w:rsidRDefault="00DB5705" w:rsidP="00DB5705">
      <w:pPr>
        <w:ind w:left="-284" w:firstLine="426"/>
        <w:contextualSpacing/>
        <w:jc w:val="both"/>
        <w:rPr>
          <w:rFonts w:ascii="Times New Roman" w:hAnsi="Times New Roman" w:cs="Times New Roman"/>
          <w:sz w:val="24"/>
          <w:szCs w:val="24"/>
        </w:rPr>
      </w:pPr>
      <w:r w:rsidRPr="00020435">
        <w:rPr>
          <w:rFonts w:ascii="Times New Roman" w:hAnsi="Times New Roman" w:cs="Times New Roman"/>
          <w:sz w:val="24"/>
          <w:szCs w:val="24"/>
        </w:rPr>
        <w:t xml:space="preserve">Посвящения. Количество Начала Начал мы видим от наших Посвящений, всё в одном и том же Образе, и качество, кстати, мы замечаем тоже по нашим Посвящениям. И если качество выше нашей Посвящённости, мы не всегда видим действие и даже качество осуществляемого, мы считаем, что это не совсем правильно только потому, что у нас нет Посвящения различить вообще, а что происходит. И мы дёргаемся по своему Посвящению, </w:t>
      </w:r>
      <w:r w:rsidR="007F4718" w:rsidRPr="00020435">
        <w:rPr>
          <w:rFonts w:ascii="Times New Roman" w:hAnsi="Times New Roman" w:cs="Times New Roman"/>
          <w:sz w:val="24"/>
          <w:szCs w:val="24"/>
        </w:rPr>
        <w:t>говоря: «</w:t>
      </w:r>
      <w:r w:rsidRPr="00020435">
        <w:rPr>
          <w:rFonts w:ascii="Times New Roman" w:hAnsi="Times New Roman" w:cs="Times New Roman"/>
          <w:sz w:val="24"/>
          <w:szCs w:val="24"/>
        </w:rPr>
        <w:t xml:space="preserve">Что-то не так», а с более высокого Посвящения всё правильно.  В итоге Владыка вам отвечает, с точки зрения Владыки всё правильно, а мы с вами сидим, дёргаемся с точки зрения наших Посвящений: «Что-то не так, что-то не так». Владыка говорит: «Та всё путём, всё правильно». «Как всё путём? Меня так </w:t>
      </w:r>
      <w:r w:rsidRPr="00020435">
        <w:rPr>
          <w:rFonts w:ascii="Times New Roman" w:hAnsi="Times New Roman" w:cs="Times New Roman"/>
          <w:sz w:val="24"/>
          <w:szCs w:val="24"/>
        </w:rPr>
        <w:lastRenderedPageBreak/>
        <w:t xml:space="preserve">колошматит, что я не </w:t>
      </w:r>
      <w:r w:rsidR="007F4718" w:rsidRPr="00020435">
        <w:rPr>
          <w:rFonts w:ascii="Times New Roman" w:hAnsi="Times New Roman" w:cs="Times New Roman"/>
          <w:sz w:val="24"/>
          <w:szCs w:val="24"/>
        </w:rPr>
        <w:t>знаю,</w:t>
      </w:r>
      <w:r w:rsidRPr="00020435">
        <w:rPr>
          <w:rFonts w:ascii="Times New Roman" w:hAnsi="Times New Roman" w:cs="Times New Roman"/>
          <w:sz w:val="24"/>
          <w:szCs w:val="24"/>
        </w:rPr>
        <w:t xml:space="preserve"> что делать». Владыка говорит: «Та всё путём, всё нормально». «Господи, Владыка! Чего Владыка мне отвечает: «Всё путём»? Я ж вижу, что полный шарах у меня, какой всё путём?» Понимаете, да? Вот с нашего Посвящения мы шарахаемся, ища что-то. Владыка видит, что мы шарахаемся, Владыка видит, что мы рано или поздно найдём, и говорит: «Всё путём», а мы шарахаемся, нам же найти надо это «всё путём». Понятно, да?</w:t>
      </w:r>
    </w:p>
    <w:p w:rsidR="00DB5705" w:rsidRPr="00020435" w:rsidRDefault="007F4718" w:rsidP="00DB5705">
      <w:pPr>
        <w:ind w:left="-284"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B5705" w:rsidRPr="00020435">
        <w:rPr>
          <w:rFonts w:ascii="Times New Roman" w:hAnsi="Times New Roman" w:cs="Times New Roman"/>
          <w:sz w:val="24"/>
          <w:szCs w:val="24"/>
        </w:rPr>
        <w:t xml:space="preserve">И вот цельность и дискретность – у Владыки по Посвящению всё цельно, он видит куда мы Провидением, кстати, дойдём. </w:t>
      </w:r>
    </w:p>
    <w:p w:rsidR="00DB5705" w:rsidRPr="00020435" w:rsidRDefault="00DB5705" w:rsidP="00DB5705">
      <w:pPr>
        <w:jc w:val="center"/>
        <w:rPr>
          <w:rFonts w:ascii="Times New Roman" w:hAnsi="Times New Roman" w:cs="Times New Roman"/>
          <w:b/>
          <w:i/>
          <w:sz w:val="24"/>
          <w:szCs w:val="24"/>
        </w:rPr>
      </w:pPr>
      <w:r w:rsidRPr="00020435">
        <w:rPr>
          <w:rFonts w:ascii="Times New Roman" w:hAnsi="Times New Roman" w:cs="Times New Roman"/>
          <w:b/>
          <w:i/>
          <w:sz w:val="24"/>
          <w:szCs w:val="24"/>
        </w:rPr>
        <w:t>Статусы и чувствознание. Научение чувствознательности Статусом</w:t>
      </w:r>
    </w:p>
    <w:p w:rsidR="00DB5705" w:rsidRPr="00020435" w:rsidRDefault="00DB5705" w:rsidP="00DB5705">
      <w:pPr>
        <w:jc w:val="both"/>
        <w:rPr>
          <w:rFonts w:ascii="Times New Roman" w:hAnsi="Times New Roman" w:cs="Times New Roman"/>
          <w:b/>
          <w:i/>
          <w:sz w:val="24"/>
          <w:szCs w:val="24"/>
        </w:rPr>
      </w:pPr>
      <w:r w:rsidRPr="00020435">
        <w:rPr>
          <w:rFonts w:ascii="Times New Roman" w:hAnsi="Times New Roman" w:cs="Times New Roman"/>
          <w:sz w:val="24"/>
          <w:szCs w:val="24"/>
        </w:rPr>
        <w:t xml:space="preserve">    </w:t>
      </w:r>
      <w:r w:rsidR="007F4718">
        <w:rPr>
          <w:rFonts w:ascii="Times New Roman" w:hAnsi="Times New Roman" w:cs="Times New Roman"/>
          <w:sz w:val="24"/>
          <w:szCs w:val="24"/>
        </w:rPr>
        <w:t xml:space="preserve">     </w:t>
      </w:r>
      <w:r w:rsidRPr="00020435">
        <w:rPr>
          <w:rFonts w:ascii="Times New Roman" w:hAnsi="Times New Roman" w:cs="Times New Roman"/>
          <w:sz w:val="24"/>
          <w:szCs w:val="24"/>
        </w:rPr>
        <w:t xml:space="preserve">Владыка видит, что мы рано или поздно придём, говорит: «Всё путём». Высшая разница, нам же найти надо это «всё путём». Понятно, да. И вот ценность (не разборчиво) у Владыки по Посвящению всё цельно. Он видит куда мы, Провидением, кстати, дойдём. А мы шарахаемся, потому что, мы не видим уровня, уровень Посвященности Владыки. И нас шарахает в нашем офизиченном выражении, хотя, в принципе, всё путём. Ничего такого особого нет, просто развиваемся или переходим в новое. Кстати, когда идёт рост новой цельности, иногда годами, новое, важное, Владык трогать, вообще, нельзя.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цельность может вырасти только в каждом из вас сама, новая. При этом, отработаться должны все старые. И чем выше растёт цельность, тем меньше «зя» трогать и помогать тому, кто это взращивает. Можно только подсказывать, и то, если спросят. Почему?    Цельность должна быть только ваша, тогда это свобода воли. Если кто-то вмешался и помог, Папа говорит: «Перечёркиваю всю работу, иногда веками делалось, перечёркиваю, и начинаем с нуля, пока не сделает сам» (реплика из зала). Да, списал, неважно, хоть одно слово списал, заканчиваю и начинаешь сам. Да, и вот, у нас есть служащий, где помогаешь, помогаешь, помогаешь, </w:t>
      </w:r>
      <w:r w:rsidR="007F4718" w:rsidRPr="00020435">
        <w:rPr>
          <w:rFonts w:ascii="Times New Roman" w:hAnsi="Times New Roman" w:cs="Times New Roman"/>
          <w:sz w:val="24"/>
          <w:szCs w:val="24"/>
        </w:rPr>
        <w:t>общаешься, всё</w:t>
      </w:r>
      <w:r w:rsidRPr="00020435">
        <w:rPr>
          <w:rFonts w:ascii="Times New Roman" w:hAnsi="Times New Roman" w:cs="Times New Roman"/>
          <w:sz w:val="24"/>
          <w:szCs w:val="24"/>
        </w:rPr>
        <w:t xml:space="preserve"> нормально. Потом, раз, замолчал.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«Ты, что замолчал?»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всё в порядке».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«Ты что от меня отодвинулся?»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не отодвинулся». Ты не имеешь права дёрнуться, потому что, Владыка или Отец вдруг сказал: «Всё». Не в смысле помощь закончена, а он должен сложить сам. Что-то там цельное.    Если ты вмешаешься, это будет уже не цельное, а твой фрагментик. И Отец скажет: «Ха, на переподготовку!» И даже объяснить сложно, хотя, я вот так, иногда, объясняю, нет, не понимают. А некоторые говорят: «Да ты выкручиваешься, тебе сказать нечего».  Конечно, нечего, мне, вообще, нельзя говорить, даже, потому что, я-то понимаю, что произошло. (не разборчиво)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вот это такая грань, которая непередаваема просто. Ну, она, вот, чувствознательная. Сейчас, вот, легко и проживаема на соответствующей части, где идёт подготовка соответствующим Посвящением, соответствующим Статусом. Если ты не видишь это Посвящение и Статус, ты даже прожить не сможешь. Ну, допустим, у служащего растёт более высокое Посвящение, чем ты имеешь, прожить нечем. Чувствознать тоже нечем. И вот тематика работы, которая настолько сконцентрирована на ком-то, что ты к ней туда даже нос не сунешь. У меня есть тематики в ИДИВО, где я знаю, что люди занимаются этим, я говорю: «Это твоё». </w:t>
      </w:r>
      <w:r w:rsidRPr="00020435">
        <w:rPr>
          <w:rFonts w:ascii="Times New Roman" w:hAnsi="Times New Roman" w:cs="Times New Roman"/>
          <w:sz w:val="24"/>
          <w:szCs w:val="24"/>
        </w:rPr>
        <w:lastRenderedPageBreak/>
        <w:t xml:space="preserve">Я даже подсказывать там, мне нечем, потому что, там полная специализация идёт. А есть, где есть, что. А есть где, и я там участвую частично.  Ну, опять же, до тех пор, пока Папа или Владыка скажет: «Стоп, а теперь каждый участвует сам».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я сам взращиваю что-то своё, другой человек сам взращивает что-то своё. А потом, когда мы взрастим, можно общаться дальше, ну, там, на эту тему. Пока не взрастили, тебе просто ставят замок и всё, а если ты пытаешься открыть, тебе ставят амбарный, чтобы, даже, открыть не мог. Ну, Отец с Владыкой увидят, если что, и ты там, вот, там, эта ситуация. Ну, почти к вам еду, думаю, надо забежать, чтобы всё сложилось. Потом пообщаемся. Влетаю в аэропорт, забываю всё, куда надо забежать, пролетаю мимо. В самолёте вспоминаю, что надо было забежать. Владыка говорит: «Не надо было бежать». Всё. Я сижу, у меня полный слом всему планам. Думаю, что будет. Владыка говорит: «Чувствознание будет». Всё.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ты перепланировал всю ситуацию, только, войдя в самолёт, всё, потому что, Владыке виднее. Ты предполагал одно, добежал до ситуации, тебя выключили из неё и включили только в самолёте, когда ты выбежать не можешь. Ну, там, граница к вам, всё, уже выйти нельзя.  Думаешь, ну вот, это вот, не успел сделать, ты в этом не участвуешь. Ну, есть разные действия, то интернет там, то ещё что-то, то ещё что-то сделать, ну, не надо тебе. Ты выключен. Полная концентрация в Чувствознание. Шаг вправо, шаг влево расстрел Отцом. Лучше даже, шагов не делать, иначе, Чувствознание не выразим с вами. Ситуацию увидели?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когда ты вырастаешь в новое, должен настолько сконцентрироваться на вырастание, что любое лишнее действие, даже по интернету, я никому на письма не отвечаю, даже на звонки, только СМС-ка: «Я, нормально всё». Это и есть Чувствознание. Нельзя. Вот это цельность. И ты понимаешь, ты в это погружаешься, ты проживаешь цельное Чувствознание, у нас хорошая Школа. Ты маленький пазлик допустил куда-то, там девушке, что: «Ну, пошли, поужинаем, ну, ты голодная, ну, я тоже голодный». Я говорю: «Не, не, не». А потом, вот Саша объясняет: «Если я пойду сейчас в ресторан, я стяну его на себя, завтра будет такое Чувствознание, я даже вычиститься не успею». И вам можно, потому что вы учитесь. А мне нельзя, потому что я его держу, то, чему вы учитесь. Ну, Владыка так взял, первый раз за все поездки так, честное слово даю. С аэропорта меня завезли в супермаркет, мы скупили всё на три дня. В первый день мы побывали, поужинали, прежде чем начать Школу и всё.</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Единственное, что на нижестоящий этаж кофе спустился попить, ну это, прям, подполз, ты даже не вышел из Столпа, а потом, только домой, и вот, всё, что скупил в магазине, там уже ем. Почему? Полная концентрация на Чувствознание. И ты сидишь, и ждёшь, и думаешь: «О,о,о». (реплика из зала) Если дома, да. А если, если бывали ситуации, когда ты выезжаешь вдвоём с женой.  (не разборчиво) «Ты чего такой? Ты что не отделился». А ты весь настолько, сконцентрирован, и, если жена понимает, она уже тебя не трогает. Оля, допустим, мне так и говорит: «Я тебя не трогаю, всё, всё, ты, вот, ты рядом, но знаешь, такое ощущение, что вот, между вами, всё положим». Потому что, она, даже, шарахается и говорит: «Слушай, с тобой рядом даже сидеть нельзя, потому что концентрация высокая». Она тоже в этом, но всё равно на одном концентрируется максимум, бывает такое. Понимаешь?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бывает, когда, да, вот, один другому помогает, чтоб цельно войти, то есть, варианты бывают разные. Тут нельзя сказать, что именно так. Ну да, муж и жена, да. Но бывает и мешают. Без обид. Не в смысле, что мешают, вот, как муж и жена. А в смысле, что ты на это время должен </w:t>
      </w:r>
      <w:r w:rsidRPr="00020435">
        <w:rPr>
          <w:rFonts w:ascii="Times New Roman" w:hAnsi="Times New Roman" w:cs="Times New Roman"/>
          <w:sz w:val="24"/>
          <w:szCs w:val="24"/>
        </w:rPr>
        <w:lastRenderedPageBreak/>
        <w:t xml:space="preserve">сконцентрироваться. Ну, допустим, ты погружаешься, выходишь к Владыке. (не разборчиво) Говорят: «А-а-а, смотри». «Господи». И опять, ты синтезируешься, погружаешься к Владыке, а человек же не видит, что ты в этом. Ты не успел его предупредить, ты погрузился. Маленькая фраза, ты вышибся или ты не вышибся, ты погрузился, ушёл к Владыке, если человек не знает, куда ты ушёл. «Ты что сидишь с открытыми глазами, на меня зыришь, а тебя здесь нету», потому что, он не прожил, что ты ушёл. Ну, не все ж проживают, куда, там. Мне официанты шарахаются, иногда на Синтезе выходишь кофе попить и с Владыкой общаешься. (смех в зале) Я говорю: «Здравствуйте». (смех в зале) Сидишь в состоянии, хоть какая-то реакция, чтоб человек понял, что ты жив. А то, от тела-то, идёт то состояние, которое для него, это ты почти ушёл. «Может скорую вызвать?»  «Нет, всё нормально, у меня состояние такое, не переживай». «А-а-а». Понимаете, то есть, это Чувствознание, они правильно чувство знают, но они чувствознают, что ты где-то там, для них это всё равно, что уход.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Это для нас переход и возврат. И вот состояние тоже разное, поэтому, на самом деле цельность, дискретность, вот это «не, до», да, это очень важное явление. И это вот Чувствознание, которое надо осознавать, воспитывать и строить соответствующий стиль жизни. Всё, давайте эту тему закончим, она важная. Это тема Чувствознания, здесь можно разные ситуации по рассказывать, плюсы и минусы по рассказывать, да. Муж и жена, если продолжить, если они оба служат, они дополняют друг друга, и входят в более высокую цельность.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Но есть поручения янские, есть поручения иньские. Вы, ничего с этим не сделаете, потому что кто-то янь, кто-то инь, и, если янь исполняет свои поручения, какие бы они ни были, извиняйте, участвует только янь. Если инь исполняет свои поручения, извиняйте, участвует только инь. Где-то вместе, где-то раздельно, где-то вообще по-другому, когда инь не знает или янь не знает. Это хорошо, потому что, если всё знать, в том числе, и о другом варианте развития, ну, можем, склиниться просто. Ситуацию понимаете? Это вот такая другая жизнь, чтобы это всё сложить, у нас сколько уровней жизни?  Сколько у вас уровней жизни? Один. Не сложите это. Я вам рассказывал сразу, минимум, скольким уровнем жизни? Тысяча?  (смех в зале) Не, восьми. Я пока на восемь концентрируюсь.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мы вчера проходили с вами 8-рицу, я пока концентрируюсь на 8-рицу. Это от Физичности до Идивности. Там, Полномочный, Служащий, Ипостась есть. В принципе, можно до шестнадцати разойтись. Но, это уже будет напряг, потому что я начну говорить, там, странные вещи и пугать некоторых, типа, зачем ты это делаешь.  Я вообще не делаю, это нормально просто. «Как это нормально?»  То есть это уже другой уровень развития, и мы вас приучаем, чтобы у вас, вот, росли восемь уровней жизни. Так, я понял, давайте восемь уровней жизни повторим. Человек – первый – физика. Если вы всё пихаете на физику, то извините, вы всё не успеете. Второй, какой? По частям идём, у человека 256, выше 256, что у нас, как у Служащих – Посвящения.  Посвящённый уровень жизни. И когда я сказал о Посвящениях, это был всего лишь второй уровень жизни. Там кто-то говорил мне о Статусах – третий уровень жизни. Четвёртый – Основы. Кто это? Раньше был Сотрудник, сейчас Ипостась. Вышел Регламент, что Ипостась, на Профессиональном, четвёртый уровень жизни теперь Ипостась. Когда мы называем вас Ипостасями, мы вам автоматически ставим четыре вида жизни. Даже если вы не знаете. И сразу вас растягиваем на четыре жизни. Пятый уровень жизни. Кулак – сила. Аспект – это Статус. Я тебе покажу, только не обижайся. (Смех в зале). Мудра такая (не </w:t>
      </w:r>
      <w:r w:rsidRPr="00020435">
        <w:rPr>
          <w:rFonts w:ascii="Times New Roman" w:hAnsi="Times New Roman" w:cs="Times New Roman"/>
          <w:sz w:val="24"/>
          <w:szCs w:val="24"/>
        </w:rPr>
        <w:lastRenderedPageBreak/>
        <w:t xml:space="preserve">разборчиво). Всё нормально. Третий уровень жизни. Служащий. Пятый – Служащий, тоже пятый – Сила, пассионарность, избыточность в синтезе. Шестой – Полномочный. Правильно. Седьмой, уже посложнее, пошло. Полномочия всем нравятся. Нет, вот, Идивный есть, это восьмой. Уже подсказали. Седьмой? Ну, если Ипостась – четвёртый, то Сотрудник, даже по Статусам не влазит. Хотя, раньше говорили Сотрудник чего-то (не разборчиво). И что седьмое тогда у нас? Это самое страшное слово, которое мучит всех, как только я его произношу, все согласны быть идивными, любыми угодно, но только не с этим словом. Хотя, все хотят туда.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Иерархичный?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и все хотят туда. Иерархичный. И когда я говорю: «Ты иерархичен?»  «В принципе, да».  «А, точно?»  «Ой, лучше не надо». Почему? Иерархичный, это Воля. И в первую очередь, исполнение Воли Отца. Малейшее неисполнение Воли Отца, ты не иерархичен, и тебе иерархически в зубы. Ой, извините дамы, вам не в зубы, а ну, там, по-разному. Помогают войти в Волю Отца. Это -- Иерархичный.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Так, вот, чтоб быть Идивным, ты в начале, должен быть Иерархичным. Иерархичный – это не соподчинение кому-то, вы ошибаетесь, это свобода Воли, где вы своей Волей, не своеволием, а своей Волей являете Волю Отца. И между нами возникает сопряжённость Воли, </w:t>
      </w:r>
      <w:r w:rsidR="007F4718" w:rsidRPr="00020435">
        <w:rPr>
          <w:rFonts w:ascii="Times New Roman" w:hAnsi="Times New Roman" w:cs="Times New Roman"/>
          <w:sz w:val="24"/>
          <w:szCs w:val="24"/>
        </w:rPr>
        <w:t>и,</w:t>
      </w:r>
      <w:r w:rsidRPr="00020435">
        <w:rPr>
          <w:rFonts w:ascii="Times New Roman" w:hAnsi="Times New Roman" w:cs="Times New Roman"/>
          <w:sz w:val="24"/>
          <w:szCs w:val="24"/>
        </w:rPr>
        <w:t xml:space="preserve"> если вы видите, что Воля Отца в другом больше, да, а во мне меньше, допустим, я иерархичен этому. Иерархия меняется, буквально, скажем, ну, конечно, у тебя, типа, много воли. Ребята, сейчас возьмём вашу профессию, где я, (</w:t>
      </w:r>
      <w:r w:rsidRPr="00020435">
        <w:rPr>
          <w:rFonts w:ascii="Times New Roman" w:hAnsi="Times New Roman" w:cs="Times New Roman"/>
          <w:i/>
          <w:sz w:val="24"/>
          <w:szCs w:val="24"/>
        </w:rPr>
        <w:t>стучит по столу), -</w:t>
      </w:r>
      <w:r w:rsidRPr="00020435">
        <w:rPr>
          <w:rFonts w:ascii="Times New Roman" w:hAnsi="Times New Roman" w:cs="Times New Roman"/>
          <w:sz w:val="24"/>
          <w:szCs w:val="24"/>
        </w:rPr>
        <w:t xml:space="preserve"> войдите, и у вас воли в профессиональном выражении как будто больше, чем у меня. Кто иерархичен? Вы.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На Синтезе, да, у меня сейчас Воли больше, потому что, лет 25 этим занимаюсь и вас обучаю, здесь – да, а там ещё посмотрим. Вон, меня сейчас водили в один салон, который здесь Служащая развивает. Я туда войду и скажу: Оо-оо, а она там всё умеет, она там иерархична, и я уже ей, там, соподчиняюсь, потому что, она там профессиональна, увидели. Иллюзий нет, Иерархия – она есть однозначность в каких-то местах, а есть полная вариативность, это Иерархия, и попробуй быть иерархичным после этого.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Там нет такого, ты начальник, я дурак, ты только здесь начальник, а за углом ты дурак (смех), или, выйдя из кабинета, ты полный дурак, потому что, попадаешь в другую иерархичность. И всё по-другому, и вот, иерархичность, это умение правильно сложить её; не вечно быть иерархичным, а вот сложить её.</w:t>
      </w:r>
    </w:p>
    <w:p w:rsidR="00DB5705" w:rsidRPr="00020435" w:rsidRDefault="00DB5705" w:rsidP="00DB5705">
      <w:pPr>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Чувствознание 8-рицы Отцов Творцов</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Идивность это Синтез, какой у вас Синтез, такая идивность, а Полномочия — это Мудрость, какая у вас Мудрость, такие и Полномочия. И, мало ли, что вас наделили Полномочиями, если вам не хватает Мудрости, вы эти Полномочия, как крест тянете. У нас сегодня пасха идёт, или вчера была, крест полномочный, называется. Но, если Отцу надо, он наделил вас, и, если ты не мудреешь, ты тянешь, как крест, потому что, Отец сказал: «только ты должен». Ну, а куда деваться, тогда мудрей, у тебя Полномочия вырастут, а то говорят: «вот, я Полномочный». Я говорю: сколько у тебя Мудрости на твои Полномочия, всеобъемлющая Мудрость, это смешно.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Вы Служащий, да, 5 Горизонт, всего лишь. А сколько у вас Любви служения; Служащий, 5 Горизонт, Любовь, да-да-да, Служащий – это Любовь, это не сила, это любовь. Сколько-сколько любви, любви много, к кому – к мужу, но это не Служение. Это может служение человеческое, первый Горизонт Любви, а к Отцу сколько Любви. Ну, как, я люблю Папу, я знаю, да. Когда последний раз в любви признавался? Ой, не разу, кто-нибудь выходил с любовью к Отцу? О, смотрите, мужчина выходил; дамы, а-у-у.</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Выходили к Отцу, и к Владыкам.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Выходили, выходили, эманировали.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Да.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Трое сказали.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Надо проговаривать.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Даже проговаривали, ты ухудшила, ты не улучшила ситуацию, честно скажу, лучше б, ты, молчала. Знаешь такое, если любовь проговариваешь, не факт, что любишь. У нас так…</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 если, идёт от чистого сердца.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Если от чистого сердца и ты молчишь – (в </w:t>
      </w:r>
      <w:r w:rsidRPr="00020435">
        <w:rPr>
          <w:rFonts w:ascii="Times New Roman" w:hAnsi="Times New Roman" w:cs="Times New Roman"/>
          <w:i/>
          <w:sz w:val="24"/>
          <w:szCs w:val="24"/>
        </w:rPr>
        <w:t>смысле – это хорошо</w:t>
      </w:r>
      <w:r w:rsidRPr="00020435">
        <w:rPr>
          <w:rFonts w:ascii="Times New Roman" w:hAnsi="Times New Roman" w:cs="Times New Roman"/>
          <w:sz w:val="24"/>
          <w:szCs w:val="24"/>
        </w:rPr>
        <w:t xml:space="preserve">). И я молчу, просто ни тебе, ни во мне, просто настоящую любовь эманируют. Знаете, как, «мысль изречённая – есть ложь», так </w:t>
      </w:r>
      <w:r w:rsidR="007F4718" w:rsidRPr="00020435">
        <w:rPr>
          <w:rFonts w:ascii="Times New Roman" w:hAnsi="Times New Roman" w:cs="Times New Roman"/>
          <w:sz w:val="24"/>
          <w:szCs w:val="24"/>
        </w:rPr>
        <w:t>и,</w:t>
      </w:r>
      <w:r w:rsidRPr="00020435">
        <w:rPr>
          <w:rFonts w:ascii="Times New Roman" w:hAnsi="Times New Roman" w:cs="Times New Roman"/>
          <w:sz w:val="24"/>
          <w:szCs w:val="24"/>
        </w:rPr>
        <w:t xml:space="preserve"> если я сказал что-то о любви, понятно, да, она уже не эманирует. «Я уже лапшу на уши вешаю», хотя, при этом, приемлемо говорить, что мы любим или я люблю; на уровне между нами это можно сказать, мы на равных. Но, когда я выхожу к Папе, зная его - «Папа, я тебя люблю», ну, как-то вот…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 ну, не просто, а когда ты чувствуешь поддержку, помощь, тебе помогли в чём-то...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Значит, тебе помогли, то есть, тебе выгодно, я же поэтому сказал: молчи лучше. Лучше молчите, выгодно (</w:t>
      </w:r>
      <w:r w:rsidRPr="00020435">
        <w:rPr>
          <w:rFonts w:ascii="Times New Roman" w:hAnsi="Times New Roman" w:cs="Times New Roman"/>
          <w:i/>
          <w:sz w:val="24"/>
          <w:szCs w:val="24"/>
        </w:rPr>
        <w:t xml:space="preserve">смеются в зале). </w:t>
      </w:r>
      <w:r w:rsidRPr="00020435">
        <w:rPr>
          <w:rFonts w:ascii="Times New Roman" w:hAnsi="Times New Roman" w:cs="Times New Roman"/>
          <w:sz w:val="24"/>
          <w:szCs w:val="24"/>
        </w:rPr>
        <w:t>Я сделал это не любовью, это выгода, в общем, это ты путаешь тогда Любовь и Воссоединённость. Если ты, чувствуешь поддержку, полностью, чувствуешь – это третий Горизонт, это Воссоединённость, а Любовь - это пятый.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Я благодарна.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Ты ещё за это благодарна!? (</w:t>
      </w:r>
      <w:r w:rsidRPr="00020435">
        <w:rPr>
          <w:rFonts w:ascii="Times New Roman" w:hAnsi="Times New Roman" w:cs="Times New Roman"/>
          <w:i/>
          <w:sz w:val="24"/>
          <w:szCs w:val="24"/>
        </w:rPr>
        <w:t xml:space="preserve">все смеются – прим.) </w:t>
      </w:r>
      <w:r w:rsidRPr="00020435">
        <w:rPr>
          <w:rFonts w:ascii="Times New Roman" w:hAnsi="Times New Roman" w:cs="Times New Roman"/>
          <w:sz w:val="24"/>
          <w:szCs w:val="24"/>
        </w:rPr>
        <w:t xml:space="preserve">Я тебя прошу, молчи, а я вот просто люблю, и мне делают такие гадости, я просто люблю. И, благодарность – это второй уровень, это Усилие </w:t>
      </w:r>
      <w:r w:rsidRPr="00020435">
        <w:rPr>
          <w:rFonts w:ascii="Times New Roman" w:hAnsi="Times New Roman" w:cs="Times New Roman"/>
          <w:i/>
          <w:sz w:val="24"/>
          <w:szCs w:val="24"/>
        </w:rPr>
        <w:t>(Виталий смеётся –прим.),</w:t>
      </w:r>
      <w:r w:rsidRPr="00020435">
        <w:rPr>
          <w:rFonts w:ascii="Times New Roman" w:hAnsi="Times New Roman" w:cs="Times New Roman"/>
          <w:sz w:val="24"/>
          <w:szCs w:val="24"/>
        </w:rPr>
        <w:t xml:space="preserve"> я просто люблю, потому что, если я за это буду благодарен, за то, что мне делают, людей просто снесёт, их накажут, потому что, знаете такое, они не ведают, что творят – это классная фраза. Поэтому, быть благодарным «за что-то или кому-то», это серьёзное </w:t>
      </w:r>
      <w:r w:rsidRPr="00020435">
        <w:rPr>
          <w:rFonts w:ascii="Times New Roman" w:hAnsi="Times New Roman" w:cs="Times New Roman"/>
          <w:i/>
          <w:sz w:val="24"/>
          <w:szCs w:val="24"/>
        </w:rPr>
        <w:t xml:space="preserve">Усилие, </w:t>
      </w:r>
      <w:r w:rsidRPr="00020435">
        <w:rPr>
          <w:rFonts w:ascii="Times New Roman" w:hAnsi="Times New Roman" w:cs="Times New Roman"/>
          <w:sz w:val="24"/>
          <w:szCs w:val="24"/>
        </w:rPr>
        <w:t>это правильная вещь – быть благодарным, но не на уровне Любви. это 2 Горизонт, Усилие; вот Посвящённый -– это благодарный, вот Статусный – это воссоединённый; вот Ипостасный – это Жива-Жива, живой, а вот в Любви - ты, любишь.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Знаешь, настоящая Любовь, когда вспыхивает, я думаю, ты это знаешь, даже, говорить не хочется, ты вот в этом, и ты счастлив любовью; даже, если, тебя не будет – ты, всё равно </w:t>
      </w:r>
      <w:r w:rsidRPr="00020435">
        <w:rPr>
          <w:rFonts w:ascii="Times New Roman" w:hAnsi="Times New Roman" w:cs="Times New Roman"/>
          <w:sz w:val="24"/>
          <w:szCs w:val="24"/>
        </w:rPr>
        <w:lastRenderedPageBreak/>
        <w:t>счастлив, тем состоянием и выражением, или что у тебя есть. Если об этом, ещё и благодарен, ты просто опустил любовь в двоечку, это можно, но это уже не любовь, а опущение, опущено в двоечку – благодарность, понимаете, да. И вот это чувствознание.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смотри, мы сейчас занимаемся чувствознанием, и вы понимаете, о чём мы. И, вот, от Человека требуют Начала или образы Начал, ну, некие правильные Начала, чтобы он жил правильными началами; правильно жить, правильно действовать.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От Посвящённого требуют Усилие, ну, благодарность тоже, поэтому, мы благодарим Владык, когда там что-то стяжаем.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От Статусного требуют воссоединённость с Владыкой, с командой, это статусы работают.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От Ипостаси требуют, что ты живой Отцом и Владыкой, Жива, ещё и менталишь, правильно, потому что, Основы Отца, ты должен правильно обрабатывать и выражать.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вот от Служащего, вообще-то, требуют Любовь, и когда мы всех стали называть Служащими, вообще-то, мы вас ввели в состояние Любви, междусобойчиком: Служащие ИДИВО, Служащие Синтеза; Служащие Синтеза – Любовь Синтеза или Любовь Синтезом. Служащие ИДИВО – Любовь ИДИВО, я без шуток.</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Полномочные – это мы вводим в Мудрость, поэтому, мы и говорим, что мы полномочны, и очень нас «крепят» полномочно, потому что, в нас столько Мудрости, что мы легче скажем Служащие. Потому что, Любви у нас больше, чем Мудрости, на эти, ну, на какое-то наше Служение.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Иерархичный мы, вообще, почти не употребляем, потому что, Воля, за нами будет бегать тут же. Ты какой Иерархичный? – А-а, и побежали. Два меж собой говорят, по Мудрости, потом – мы иерархичны. Начинают ругаться, воля среди них попёрла, то есть, изнутри сидит какой-то блок воли, и </w:t>
      </w:r>
      <w:r w:rsidR="007F4718" w:rsidRPr="00020435">
        <w:rPr>
          <w:rFonts w:ascii="Times New Roman" w:hAnsi="Times New Roman" w:cs="Times New Roman"/>
          <w:sz w:val="24"/>
          <w:szCs w:val="24"/>
        </w:rPr>
        <w:t>тата</w:t>
      </w:r>
      <w:r w:rsidRPr="00020435">
        <w:rPr>
          <w:rFonts w:ascii="Times New Roman" w:hAnsi="Times New Roman" w:cs="Times New Roman"/>
          <w:sz w:val="24"/>
          <w:szCs w:val="24"/>
        </w:rPr>
        <w:t>-та-та. У меня было такое состояние, когда со Служащей поговорили, просто, в команде, а потом врубилась воля Отца, я ей волевым тоном что-то сказал, ой, а что я сделал. У неё автоматом идёт Тонкое тело – это выразилось, ну, а в Погружениях, у нас, вообще, это.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сейчас умру от смеха: «быстрее бы» - это мне в Погружении (</w:t>
      </w:r>
      <w:r w:rsidRPr="00020435">
        <w:rPr>
          <w:rFonts w:ascii="Times New Roman" w:hAnsi="Times New Roman" w:cs="Times New Roman"/>
          <w:i/>
          <w:sz w:val="24"/>
          <w:szCs w:val="24"/>
        </w:rPr>
        <w:t>Виталий смеётся –прим.)</w:t>
      </w:r>
      <w:r w:rsidRPr="00020435">
        <w:rPr>
          <w:rFonts w:ascii="Times New Roman" w:hAnsi="Times New Roman" w:cs="Times New Roman"/>
          <w:sz w:val="24"/>
          <w:szCs w:val="24"/>
        </w:rPr>
        <w:t xml:space="preserve"> ответили, и мы сразу поймали сушнягу и начали вытаскивать из Человека, помогли ему. А так мы – всё чистенько, ничего не видим, ну, она такие вещи делает, я говорю: «я сейчас умру от смеха». И вдруг такой бас: «быстрей бы», мы выщелкнули, лови его, и сожгли товарища, прям перед Отцом, а то, вообще, было не видно. Воля, хотя, в принципе, это был дзэн.</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Кстати, дзэн, смех, шутка – это любовь, поэтому, люди любящие, чаще всего, оскорбляются дзэном, на самом деле, это проверка любви. Если ты глубоко шутишь, и в этой шутке ты ещё любишь, это любовь, не боишься шуток. А если ты боишься шуток, говоришь «я тебя люблю, ты чего надо мной издеваешься, шутя со мною». Это уже не любовь, это Жива, это не Жива, кстати, </w:t>
      </w:r>
      <w:r w:rsidRPr="00020435">
        <w:rPr>
          <w:rFonts w:ascii="Times New Roman" w:hAnsi="Times New Roman" w:cs="Times New Roman"/>
          <w:b/>
          <w:sz w:val="24"/>
          <w:szCs w:val="24"/>
        </w:rPr>
        <w:t xml:space="preserve">это стандарты чувствознания, </w:t>
      </w:r>
      <w:r w:rsidRPr="00020435">
        <w:rPr>
          <w:rFonts w:ascii="Times New Roman" w:hAnsi="Times New Roman" w:cs="Times New Roman"/>
          <w:sz w:val="24"/>
          <w:szCs w:val="24"/>
        </w:rPr>
        <w:t>то есть, вот эти состояния голографии чувствознания, которые вас вводят в эти состояния. Вы увидели, да, примерно.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Вот и смотрите, а вы в чём, причём, в чём не всегда, вот я сегодня в этом, это смешно. В течение дня у тебя вся 8-рица работает. Если вы хотите добавить 16-рицу, то, пожалуйста, тогда 1-я - это Образ Предначального, Начало Начал, это о чём? Вы предначальны в этом, в принципе, мы понимаем о чём и не понимаем; лучше всего сказать другой вариант – а Тяма у вас есть на это, это Ману. Ну, Тяма у меня, конечно, есть. Я спросил: Тяма на эту деятельность, а на что – уже Тямы нет, потому что, если есть Тяма, ты знаешь на что. Сидит, спрашивает: на что у тебя Тямы нет, а просить – это уже потом. Тямы уже нет, или вариант, третий.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Ты теургичен- конечно, чему, ну, сейчас несколько вариантов, можно сказать, чувствознание. Я спрашиваю: а чем. Если ты на эти вопросы не знаешь ответ, Теургии нет; ну, примерно, а чем вы теургичны чувствознанию.</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Голографичностью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Молодец. Голографичность чего – последний шаг?</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Части, чувстве и знании.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нет, нет. Голографичность чего, мы вчера стяжали с вами это.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Экоматов</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Экоматы, нет. На что крепятся экоматы- на тело, голографичностью тела</w:t>
      </w:r>
      <w:r w:rsidRPr="00020435">
        <w:rPr>
          <w:rFonts w:ascii="Times New Roman" w:hAnsi="Times New Roman" w:cs="Times New Roman"/>
          <w:i/>
          <w:sz w:val="24"/>
          <w:szCs w:val="24"/>
        </w:rPr>
        <w:t>.</w:t>
      </w:r>
      <w:r w:rsidRPr="00020435">
        <w:rPr>
          <w:rFonts w:ascii="Times New Roman" w:hAnsi="Times New Roman" w:cs="Times New Roman"/>
          <w:sz w:val="24"/>
          <w:szCs w:val="24"/>
        </w:rPr>
        <w:t xml:space="preserve"> Правда, проживаете, правильный ответ, вы сейчас теургичность можете прожить; и попустило, и что-то новое можете прожить, вот тут возникла теургичность, мы правильно ответили. Голография между телом Чувствознания и экоматами, это главное тело чувствознания, потому что, экоматы связаны с чувствознанием, но это не чувствознание, это голография чувствознаний. А само чувствознание в теле, вот это теургия; вы сейчас увидели теургию, и когда вы теургичите, вы должны уметь отвечать на такие вопросы. Ну, это Мудрость, её надо вначале накопить, чтобы теургичностью заниматься.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Или воссоединённость, или усилие, со Словом Отца от Христа, потому что, 10-ка управляет 2-й, которую надо накопить, чтобы теургичность вот так видеть, ну, в каких-то фрагментах, и тогда да, ты теургичен и выходишь из 8-ки в 16-рицу. Ну, там надо ещё вспомнить Творение и что ты творишь, чаще всего, у тебя там есть, итогами обеда, полное творчество, понимаете.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Или жизнь, и как ты живёшь. А как я живу? Как ты живёшь, смотрите, некоторые оскорбились – ты что сказал (</w:t>
      </w:r>
      <w:r w:rsidRPr="00020435">
        <w:rPr>
          <w:rFonts w:ascii="Times New Roman" w:hAnsi="Times New Roman" w:cs="Times New Roman"/>
          <w:i/>
          <w:sz w:val="24"/>
          <w:szCs w:val="24"/>
        </w:rPr>
        <w:t xml:space="preserve">Виталий смеётся – прим.), </w:t>
      </w:r>
      <w:r w:rsidRPr="00020435">
        <w:rPr>
          <w:rFonts w:ascii="Times New Roman" w:hAnsi="Times New Roman" w:cs="Times New Roman"/>
          <w:sz w:val="24"/>
          <w:szCs w:val="24"/>
        </w:rPr>
        <w:t>вы знаете, Творец так и говорит: самое первое Творение у вас телесное, после обеда, плотного-плотного, когда невмоготу, вот такой дзэн. Поэтому, когда выходите и говорите: я прошу творения, он говорит: а ты перед этим почистился (</w:t>
      </w:r>
      <w:r w:rsidRPr="00020435">
        <w:rPr>
          <w:rFonts w:ascii="Times New Roman" w:hAnsi="Times New Roman" w:cs="Times New Roman"/>
          <w:i/>
          <w:sz w:val="24"/>
          <w:szCs w:val="24"/>
        </w:rPr>
        <w:t>все смеются – прим.)</w:t>
      </w:r>
      <w:r w:rsidRPr="00020435">
        <w:rPr>
          <w:rFonts w:ascii="Times New Roman" w:hAnsi="Times New Roman" w:cs="Times New Roman"/>
          <w:sz w:val="24"/>
          <w:szCs w:val="24"/>
        </w:rPr>
        <w:t>, о, вы меня поняли. Это, вообще-то, творение тела, поэтому, если творение неудавшиеся, вы бежите в соответствующие местах, быстро-быстро, главное, чтобы они были рядом. Понятно,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Извиняйте, но принципу материнских инстинктов, это факт, понимаете, физический факт. Ну, а кто сказал, что это не результат деятельности тела, результат.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Мы вчера про творчество, я думаю к чему это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Да – да –да, к чему это, я знаю своё творчество, да. У вас не было очереди.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Нет, мы обсуждали вопросы ещё творчества каждой части, не только физического тела.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ещё и каждой части, ладно, увидели, да, вот эффект. Никто не отменяет, что мы творим; дамы спрашивали меня на предыдущей Школе – «если мы готовим, это творчество?» - однозначно, однозначно. Шьём вещи – однозначно, делаем предметы, - это творение, это однозначно творение. Знаете, конструктор, который там, город, самолёт взлетел или машина поехала – творение, он работал творцом, даже, техники, я без шуток, это творение.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Или, когда у нас удачно чувствознание, тоже творение, мы с вами сейчас сотворяем чувствознание, выражая Отца и Владыку, потому что, раньше мы такого не знали. Творение. Это эффекты творения, там насколько оно – это решать не нам, а Отцу-Творцу, главное, что мы в этом участвуем, в этом творении. Это надо чувствознать.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То же самое, Всевышний, это жизнь, просто жить. Так я же живу, да, всего лишь Всевышний. А как ты живёшь? – Хорошо живу; Всевышний, надо знать тонкости жизни, примерно. В каждой части своя жизнь, ну, в принципе, своя. А у вас жизнь – много жизней или одна, одна, и в каждой жизни своя, но жизнь одна. Как одна жизнь – у тебя же много жизней в этой жизни; ну, ты много жизней проживаешь, но при этом, проживая, у тебя только одна жизнь, хотя в каждой части своя жизнь. Это я вам Всевышним говорю, а как это совместить. А так и совмещай – жизнь одна во множестве, всё остальное философия. Ты един жизнью во множестве жизней частей, но жизнь одна, во множестве жизней частей и в этом целом ты всевышен.</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Всевышен, и с ним лишь единство жизни множеством жизней, из всевышнего не выходи, начинается единство во множестве. Он на тебя смотрит – ты ещё не готов, иди отсюда, готовься. И ты опять к Творцу: «Папа меня прислал к тебе готовиться творением». Творец: «Опять на множество не сдал экзамен», примерно так.</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Выходишь к Предвечному, там полная Вечность, если неправильно ответишь, ведь он же Предвечный, имеешь шанс пройти в Вечность; ну, перейти в другой мир, в общем или в другую мерность. Нет, он не такой страшный, просто ты сам (неразборчиво), тебе ещё рано. Да, ты, что, я и сам могу сделать, а тебе – не надо, не надо. Вечность – это ж хорошо, это 25 часть, о Господи, там Вечность Отца, а ты в вечность прёшься. И вот Предвечный определяет уже, как ты со временем, пространством, синтез присутственностью работаешь, и стоит ли тебе дальше двигаться; и дают добро – «зя» - «нельзя».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Неизречённый, полная неизречённость, ты должен войти в полную Неизречённость, как отсутствие всего, даже, не Начало Начал, а как это сказать – тенденция нового, которую ты ещё, вообще, не замечаешь. Но она есть, и ты чувствуешь, что в этом есть новое, годами взрастает, это новое есть, это полная Неизречённость. И ты даёшь дозреть тем, кто дозревает, неважно, одному-двум-десяти, при этом, ты не участвуешь в этом дозревании, потому что нельзя, чтобы не помешать. Но идёт полная Неизречённость, которую, ты, чувствознаешь, есть возможность сложиться тому, чему надо, иногда годами, иногда десятилетиями. Полная Неизречённость, а иногда вот раз, быстро произошло, и вот вы живёте этой Неизречённостью.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О, вы договорились о чём-то, и оно зреет, месяцами, годами, и вы ждёте, когда эта неизречённость сложится. Но «терпухи» уже нет, надо делать и ты обламливаешь всю ситуацию. Надо убрать эту «терпуху», нетерпение, кстати, нетерпение, вариант, да, и быть неизречённым. Психологи попытались оскорбить Неизречённого, убрав приставку «не», и будет «изречённый»; вы думаете, почему я зацепился за «не». Я сразу понял, куда они клонят: «Неизречённость»; изрекаемость – это не Неизречённость. Это опять же цельность и дискретность. Если, (неразборчиво) – это речённость, а Неизречённость, не-из-речённость, причём, это древнее название Отца – Творца, даже, в Фалесе Аргивянине вы это читаете, все Посвящённые это знаю.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Убери приставку «не», и теперь скажи: Отец – Творец изречённый, он начал смеяться и говорит: «так все говорят»; и мы теряем очень глубокий пласт неизречённости, и когда ты в этом участвуешь, но это ещё не видишь. И тогда появляется интерес, даже, к жизни, потому что интересно, что произойдёт, хотя, это долго растёт, ты в этом не участвуешь, но ты знаешь, что произойдёт. Это неизречённость, и ты радуешься, что ты не знаешь, что произойдёт, тогда интерес есть.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у нас все хотят знать, что будет, это к Творцу, а к Неизречённому допускаешь, что будет что-то не так, ты можешь, но течёшь, как надо и ищешь это течение. Вот эти восемь чувствознаний – им надо учиться, я специально прокомментировал их чуть-чуть, чтобы вы знали, чему учиться.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в предыдущих восьми – это начало до Синтеза, до Идивности, да, иерархичное по положению, вы, вообще-то, живёте. И вас с восьми копят Синтез, копят Мудрость, копят Усилие и ведут к 16-рице, но это очень долгий путь, но он возможен. Долгий, это не обязательно до беспредельности, но он возможен. И если вы хотите войти в 16-рицу, вам надо копить вот такие выражения.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это я только начал, это я примерно, чтоб вас встроить в это, потом ходите к Отцу Творцу разному и учитесь этому. Когда вы научаетесь это выражать, оно складывается, когда вы не научаетесь это выражать, оно не складывает, и тогда вы перейдёте в 16-ричность такую, даже, чувствознательно, а пока 8-рица. Кстати, 4-рицы не будет, только 8-рица – от Синтеза до Начала. Ситуацию увидели, идём стяжать. Практика.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Всё-всё-всё, потом спросите. Тишина.</w:t>
      </w:r>
    </w:p>
    <w:p w:rsidR="00DB5705" w:rsidRPr="00020435" w:rsidRDefault="00DB5705" w:rsidP="00DB5705">
      <w:pPr>
        <w:jc w:val="both"/>
        <w:rPr>
          <w:rFonts w:ascii="Times New Roman" w:hAnsi="Times New Roman" w:cs="Times New Roman"/>
          <w:b/>
          <w:sz w:val="24"/>
          <w:szCs w:val="24"/>
        </w:rPr>
      </w:pPr>
      <w:r w:rsidRPr="00020435">
        <w:rPr>
          <w:rFonts w:ascii="Times New Roman" w:hAnsi="Times New Roman" w:cs="Times New Roman"/>
          <w:b/>
          <w:sz w:val="24"/>
          <w:szCs w:val="24"/>
        </w:rPr>
        <w:t xml:space="preserve"> Практика 6.</w:t>
      </w:r>
      <w:r w:rsidRPr="00020435">
        <w:rPr>
          <w:rFonts w:ascii="Times New Roman" w:hAnsi="Times New Roman" w:cs="Times New Roman"/>
          <w:i/>
          <w:sz w:val="24"/>
          <w:szCs w:val="24"/>
        </w:rPr>
        <w:t xml:space="preserve"> </w:t>
      </w:r>
      <w:r w:rsidRPr="00020435">
        <w:rPr>
          <w:rFonts w:ascii="Times New Roman" w:hAnsi="Times New Roman" w:cs="Times New Roman"/>
          <w:b/>
          <w:sz w:val="24"/>
          <w:szCs w:val="24"/>
        </w:rPr>
        <w:t>Стяжание явления 8-ми чувств и знаний в синтезе 8 - рицы             Чувствознания в целом и каждым, в перспективе 16-рицы Чувствознания единично                каждым</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мы возжигаемся всем синтезом каждого из нас. Синтезируемся с И Владыками Кут Хуми Фаинь. Переходим в зал Ипостаси Синтеза ИДИВО 192х Изначально Явлено. Развертываемся в зале Ипостаси Синтеза ИДИВО в форме служения акцентом Высшей Школы Синтеза Чувствознания. Синтезируемся с Хум Изначальных Владык Кут Хуми Фаинь, стяжаем и возжигаемся Синтезом Синтезов ИВО, прося преобразить каждого из нас и синтез нас на явление восьми Чувствознаний базовых, в синтезе 8-рицы Чувствознания в целом и каждого явления Чувствознанием в отдельности каждого из восьми, единичностью </w:t>
      </w:r>
      <w:r w:rsidRPr="00020435">
        <w:rPr>
          <w:rFonts w:ascii="Times New Roman" w:hAnsi="Times New Roman" w:cs="Times New Roman"/>
          <w:i/>
          <w:sz w:val="24"/>
          <w:szCs w:val="24"/>
        </w:rPr>
        <w:lastRenderedPageBreak/>
        <w:t xml:space="preserve">Чувствознания этим, с перспективой развития явления Чувствознания 16-ричностью 16-рицы явления Чувствознания единично каждым из шестнадцати выражений физически собою, всем во всём.  И возжигаясь Синтезом Синтезов ИВО, преображаемся им.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Мы синтезируемся с ИВО, переходим в зал ИВО 256ти Изначально Явлено. Развертываемся пред ИВО в форме служения акцентом Высшей Школы Синтеза Чувствознания. И синтезируясь с Хум ИВО, стяжаем девять Синтезов ИВО, прося преобразить каждого из нас и синтез нас на восемь единичных явлений Чувствознания и в вариационном Синтезе на Синтез восьмеричное Чувствознание ростом его каждым из нас и синтезом нас.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синтезируясь с ИВО, стяжаем Чувствознание Синтеза и возжигаясь Синтезом, преображаемся им. Стяжаем Чувствознание Воли и возжигаясь Синтезом ИВО, преображаемся им.  Стяжаем Чувствознание Мудрости и возжигаясь Синтезом ИВО, преображаемся им. Стяжаем Чувствознание Любви и возжигаясь Синтезом ИВО, преображаемся им. Синтезируясь с ИВО, стяжаем Чувствознание Живы и возжигаясь ИВО, преображаемся им. Синтезируясь с ИВО, стяжаем Чувствознание Воссоединённости и возжигаясь Синтезом ИВО, преображаемся им. Синтезируясь с ИВО, стяжаем Чувствознание Усилия и возжигаясь Синтезом ИВО, преображаемся им. Синтезируемся с ИВО и стяжаем Чувствознание Начала, и возжигаясь Синтезом ИВО, преображаемся им.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в Синтезе восьми Чувствознаний, являемых и развиваемых каждым из нас и синтезом нас, мы стяжаем синтез восьмеричное, в вариациях от двух до восьми, в разно вариативном выражении и исполнении, восьмеричное Чувствознание ИВО каждого из нас и синтеза нас в явлении каждым из нас и нами. И возжигаясь Синтезом ИВО, преображаемся им. И возжигаясь этим, преображаясь этим, мы синтезируемся с ИВО и стяжаем перспективное шестнадцатеричное Чувствознание с разработкой, наработкой и развитием расширения из восьми в шестнадцать единичных явлений Чувствознания и синтеза их между собой в шестнадцатеричное Чувствознание собою. И синтезируясь с Хум ИВО, стяжаем Синтез ИВО, стяжая шестнадцатеричное Чувствознание ИВО перспективным явлением. И возжигаясь, преображаемся Синтезом ИВО собою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синтезируясь с ИВО, мы стяжаем насыщенность Тела Чувствознания каждого из нас множественностью вариаций: Чувствознания Синтеза, Чувствознания Воли, Чувствознания Мудрости, Чувствознания Любви, Чувствознания Живы, Чувствознания Воссоединённости, Чувствознания Усилия, Чувствознания Начала, восьмеричного Чувствознания и шестнадцатеричного Чувствознания в вариациях физически собою.  И синтезируясь с Телом Чувствознания ИВО, проникаемся, являя его физически собою. И развертывая Тело Чувствознания ИВО Телом Чувствознания каждого из нас (пауза), развертываем вариации Чувствознания и голографический рост чувствознательности каждым из нас и синтезом нас, в насыщении Чувствознаниями ИВО каждого из нас и каждым из нас в целом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возжигаясь этим, преображаясь этим, мы синтезируемся с ИВО и стяжаем Чувствознательность, как таковое (пауза). И синтезируясь с ИВО, просим наделить каждого из нас чувствознательностью (пауза) в максимальной глубине и роста Чувствознания каждым из нас и синтезом нас (пауза).   И синтезируясь с Хум ИВО, стяжаем Синтез ИВО, прося </w:t>
      </w:r>
      <w:r w:rsidRPr="00020435">
        <w:rPr>
          <w:rFonts w:ascii="Times New Roman" w:hAnsi="Times New Roman" w:cs="Times New Roman"/>
          <w:i/>
          <w:sz w:val="24"/>
          <w:szCs w:val="24"/>
        </w:rPr>
        <w:lastRenderedPageBreak/>
        <w:t>преобразить каждого из нас и синтез нас всем стяжённым и возожжённым собою и возжигаясь, преображаемся им (пауза).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мы благодарим ИВО, благодарим Изначальных Владык Кут Хуми Фаинь. Возвращаемся в физическое присутствие в данный зал (пауза). И эманируем все стяжённое и возожжённое в ИДИВО (пауза), в подразделение Чувствознания ИДИВО 139й Изначальности Молдова и все подразделения ИДИВО участников данной практики (пауза), эманируем по всей территории Молдовы в целом с концентрацией Чувствознания, Чувствознательноси каждым гражданином Молдовы в частности, ростом Чувствознания ИВО Планетой Земля в целом, в общем, в общем. И эманируем в ИДИВО каждого из нас. И выходим из практики.</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Аминь.</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ab/>
      </w:r>
      <w:r w:rsidRPr="00020435">
        <w:rPr>
          <w:rFonts w:ascii="Times New Roman" w:hAnsi="Times New Roman" w:cs="Times New Roman"/>
          <w:i/>
          <w:sz w:val="24"/>
          <w:szCs w:val="24"/>
        </w:rPr>
        <w:tab/>
      </w:r>
      <w:r w:rsidRPr="00020435">
        <w:rPr>
          <w:rFonts w:ascii="Times New Roman" w:hAnsi="Times New Roman" w:cs="Times New Roman"/>
          <w:b/>
          <w:sz w:val="24"/>
          <w:szCs w:val="24"/>
        </w:rPr>
        <w:t>Чувствознание и чувствознательность.</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Для некоторых служащих в зале, немного абстрактные стяжания, хотя, в принципе это всё исходит уже из трёх частей: и утренней Школы, и вчерашних двух Школ. Ну, всё-таки вот, мы стяжали множество Чувствознаний. Что такое для вас множество Чувствознаний?  Вот как определить в голове, где оно находится в самом теле Чувствознания? Вот просто, для себя определитесь, это будет важно. Кто скажет или подскажет? Что такое есть чувствознательность, как таковая?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В сердце?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не в сердце. Это всё в Чувствознании, как в части. То, что мы стяжали множество Чувствознаний, относится к Чувствознанию, как в Теле Чувсвтвознания. Ну, бюст головы или не бюст, а… (</w:t>
      </w:r>
      <w:r w:rsidRPr="00020435">
        <w:rPr>
          <w:rFonts w:ascii="Times New Roman" w:hAnsi="Times New Roman" w:cs="Times New Roman"/>
          <w:i/>
          <w:sz w:val="24"/>
          <w:szCs w:val="24"/>
        </w:rPr>
        <w:t>смеются)</w:t>
      </w:r>
      <w:r w:rsidRPr="00020435">
        <w:rPr>
          <w:rFonts w:ascii="Times New Roman" w:hAnsi="Times New Roman" w:cs="Times New Roman"/>
          <w:sz w:val="24"/>
          <w:szCs w:val="24"/>
        </w:rPr>
        <w:t xml:space="preserve"> поняла да? Это памятник голове, у нас есть такие варианты. Давайте так, вот смотрите, когда мы занимаемся чакрами и Душой, мы говорим о чувствах. Когда мы занимаемся Чувствознанием, как 11-ой Частью, если мы скажем о голограммах, это системы. Тогда в Душе надо говорить о чакрах, понимаете? Чакры производят чувства, а голограммы чувствознания производят, то, что мы сейчас стяжали – чувствознательность или отдельные чувствознания. И пока других тем у нас нет.</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 xml:space="preserve">Вот у нас есть 11-я Часть, как Чувствознание и чувствознательность, которая формирует в нас голограммы. То есть, сама голограмма не действует, она собирает голографию из множества голографий. Помните, мы вчера стяжали 1024, из множества голографий рождается голограмма. Но голограмма растёт? Растёт. Чем? Новыми голографиями. Но, чтоб новые голографии появились, нужна чувствознательность или различные чувствознания, и других вариантов нет, которые создают голографичность взаимодействия нас в чём-то, чем-то. Или внутри нас, или вокруг нас, это и так, и так да? И, вот эта голографичность чувствознательности взращивает даже ту голограмму, которая может быть и есть или от неё вот начинают связки идти, то есть мы начинаем.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Вы голограмму видите; что мы ею видим. Нет! Вот давайте так, вот этот зал, это тоже голограмма, только не для меня, а сам по себе. Легче показать, вот этот предмет меня записывает, специально говорю предмет. Он сам по себе голографичен, потому что, в нём платы, матрицы, информационные потоки, математика просчитаны так, там техника, химия </w:t>
      </w:r>
      <w:r w:rsidRPr="00020435">
        <w:rPr>
          <w:rFonts w:ascii="Times New Roman" w:hAnsi="Times New Roman" w:cs="Times New Roman"/>
          <w:sz w:val="24"/>
          <w:szCs w:val="24"/>
        </w:rPr>
        <w:lastRenderedPageBreak/>
        <w:t>какая-то. Что-то он меня записывает, как он меня записывает, я не знаю. Но, если собрать всё вместе, чтоб предмет произошёл, вначале рождается голограмма его, с учётом всей математики, техники, химии, плат, процессов, электричества, электронности, записываемость информационности, бит памяти, множество всего. В синтезе, даже, если мы так не говорим, всё равно, рождается голография, голограмма потом, из множества голографий. И мы потом производим этот предмет, хотя мы так не считаем. На самом деле, это тоже продукт голограммности и голографичности.</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Отсюда, на Востоке была такая сложная иллюзия, что меня нет, всё голограмма. Помните фильм &lt;&lt;Матрица&gt;&gt;? Это попытка осознать голограмму, при полном отсутствии чувствознания, вот такой хороший вам ответ по &lt;&lt;Матрице&gt;&gt;, если смотрели этот фильм. То есть, я даже удивлялся, вот он голограмму осознаёт, но чувствознания нет, понимаете, знаете такое, тупик Интеллекта! Потому что, чувствознания нет! В принципе, это результат фильма &lt;&lt;Матрица&gt;&gt;. А вот, если есть чувствознание, ты голограмишь этот предмет и вот эта комната, сама по себе, голограмна, но реальна, потому что, голограмма стабилизирует материальность и создаёт отдельные эффекты, там картинки, часы, вот это всё. А потом, мы уже её видим своей голограммой и идёт соприкосновение нашей голограммы и голограммы материи. И вот через двух голограмм, материи и нашей, возникает что? Чувствознание!</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ab/>
        <w:t>Или, когда, я до конца всё не могу увидеть. Голографический эффект - что я, вот, в окно смотрю, вижу фрагмент здания. Я могу его представить всё, я его видел, ну, там в окно смотрел. А сейчас я вижу фрагмент здания, идёт голографический эффект, когда вот вышел вот так и я чувствую то, что вон туда вот. Я это видел, но сейчас я этого не вижу, и вот, тогда возникает Чувствознание, знаете такое: «Вот оно архитектурное!», потому что, я смотрел архитектурные эти. А если, я первый раз это вижу: «Куда пошла?», понимаете, то есть, у меня рождается чувство. Нет вот такого эффекта чувствознательности, голографичности.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И вот это соприкосновение разных голограмм, и голограмма, и голограммность, это такое же свойство материи, сейчас будете в шоке, как и пространство, как и время. Более того, наше пространство, которое мы воспринимаем, это какой уровень - шестой, мы осознаём его. А наше время? Это какой уровень? Седьмой, Воля. Время вытекает из Огня Волей, ну или из восьмёрки вытекает в семёрку. А голография – 11-й, а центровка 11-ти на шестёрке, на пространстве, легче воспринимать. Поэтому путаем голографию с11-ти. Есть и выше голографии, у нас 16-й с вами уровень. Но мы изучаем пока 11-й, для нас это, ну полный крут. Вы скажете: «А, если пространство будет 14-ое?» Можно, вошёл в 16-рицу, пространство 14-ое, тогда голография и голограмма где? В Провидении, и всё равно 11-й, понимаете да? То есть, мы выходим из Чувствознания, но никто не отменял, что Провидение, у неё там огненные центры, даже не чакры, ну кто не знает. Это Синтез Чувствознания Огня, я бы даже, так сказал. Можно, сказать: «Чувство Огня.» Но, чувство, это всё-таки, больше чакра, мы идём к 32-ричности. И ниже Чувствознания, чувства. А выше Чувствознания, уже что-то более высокое провидческое, которое мы называем Чувствознанием Огня. Но на самом деле на языке у нас этого ещё нет. И мы ещё только к этому идём. Уверяю, мы понимаем, что Центры Огня, которые есть в выражении Провидения, мы ещё пытаемся развиваться. Ну можно сказать, что это теургичность Чувствознания. Я классно сказал, но, Теургия Чувствознания, центрами. Или у нас это Чувствознание, а в Центрах Огня – это теургичность. Вообще классно сказал! Аж </w:t>
      </w:r>
      <w:r w:rsidRPr="00020435">
        <w:rPr>
          <w:rFonts w:ascii="Times New Roman" w:hAnsi="Times New Roman" w:cs="Times New Roman"/>
          <w:sz w:val="24"/>
          <w:szCs w:val="24"/>
        </w:rPr>
        <w:lastRenderedPageBreak/>
        <w:t>самому понравилось, первый раз такое выдал! Насытился папой. А что это такое, я сам не знаю? Хотя, примерную теургию вот вам объяснял. Ну, это какой-то фрагментик, который я понимаю.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самое сложное куда мы идём, это теургия. Самое сложное в понимании даже. Понимаете, да, о чём я? Вот я вам пытался Чуствознание рассказать. Это то, чем вы насытились. Это тут у нас Глава Провидения, поэтому вот так. Пытаемся тут же насканировать, что делать с Провидением, потому что, у нас там такой же сложный эффект, как и у вас с Чувствознанием. И вот, Чувствознание телесно, потому что, оно не может быть отдельно головой или отдельно ногами. Вот почему я зацепился за цельность в физической деятельности. Любое Чувствознание цельно и Тело Чувствознания тоже цельно.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Без обид, у моего отца нет одной руки. Производственная травма, ещё давно, лет сорок назад. У него цельность без одной руки. Но, когда он лечил, он сейчас просто старенький, а раньше он ещё лечил, я видел у него движение второй руки. И он это тоже начал чувствовать и жить этим. И видел не только я, а и Оля видела, жена. Она так в шоке была, когда она заметила, сказала: «Так вы двумя руками работаете»? Ну, она ж невестка для него! «Как ты увидела?» - это он с ней знакомился. Ну он ещё не знал там о её подготовке, да и сейчас не особо знает. И он её начал чуть-чуть бояться, потому что, она видит, как он работает. А я с ним объяснялся, как он работает, но не пытался смотреть. Ну я видел руку, ну и типа, что я буду смущать папу? Я-то понимаю, что у него это преодоление. А Оля просто сказала: «Я вижу, вот вам так-то лучше». Он аж засмущался, потому что, он привык чувствознать одной рукой телом физичным, и не увидел, что можно чувствознать двумя руками эфирно. Понимаете, да? Вот она увидела, а он и видит себя так и до конца не принимает. Он согласен, что она работает, он её видит, что работает рука, но продолжает думать физично одной рукой. И не совмещенность эфирного Чувствознания и физического его испугало. Понимаете, я специально это рассказываю, то есть, это такое проживание, ну фактически семейное, но на самом деле, оно важное.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Чувствознание, оно всегда цельно вашим телом. Поэтому мы говорим: «тело Чувствознания». Но зависит от того, какое тело? Это очень важно, форма, помните? Форма, это тоже троечка или 11. И у нас есть люди, которые воплощены с какими-то сложностями тела. Горб, допустим, нехорошо, но бывает, возможно да? Искривление тела, искривление ног, это накопленные нарушения Чувствознания Духом. По-народному говорят: «О, пьяный папа!» Типа, зачел. Нет! Пьяный папа, потому и зачел, что должен был прийти такой товарищ, которому нужно было создать определённую форму Чувствознания, чтобы он отработал в Духе что-то. Это печально, это плохо! Медицина должна это преодолеть и из этого вывести. Мы должны научиться помогать таким людям, чтоб в Духе они перестали быть такими заранее. Но, по факту сейчас такое есть. Ну это, все вот сложно телесные, воплощённые люди. Есть такое, не плохо, не хорошо. Но, это результат не биологии, а нарушения цельности Духа и чувствознательности. Понятно, да, о чём? Накопленных нарушений, это обязательно, накопленные нарушения. То же самое, немой, глухой, всё, это тоже нарушение цельности. Это всё, вот сюда к вам относится. Поэтому здесь, в принципе, в этой цельности, и здоровье тоже имеет свои значения. Увидели?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Поэтому, голограммами вы не взаимодействуете, вы взаимодействуете чувствознательностью, которое мы сейчас специально стяжали. Вы смотрите, мы только на четвёртую Школу для меня, ну то есть, если взять, вчера две и сегодня четвёртую. Четвёртая </w:t>
      </w:r>
      <w:r w:rsidRPr="00020435">
        <w:rPr>
          <w:rFonts w:ascii="Times New Roman" w:hAnsi="Times New Roman" w:cs="Times New Roman"/>
          <w:sz w:val="24"/>
          <w:szCs w:val="24"/>
        </w:rPr>
        <w:lastRenderedPageBreak/>
        <w:t>часть двух школ мы смогли чувствознательность стяжать. С той группой мы вообще к этому не подбирались. У нас накопленного потенциала Чувствознания не хватало. Открытым текстом, это надо накопить, это надо развивать, чтобы даже объясняться на эту тему. Потому что очень сложная тема. Выше и пространства, и времени по нашему восприятию. У нас выше времени ничего нет. Есть головерсумность, провидческость, чувствознательность, понятно. Если Время Метагалактическое, тогда Провидение. Если Время Проявленное, тогда Головерсум. Если Время Изначальное, тогда Абсолют. И тоже абсолютное Чувствознание, ну и так далее там. Все, то есть, более вышестоящая Часть собирает всё нижестоящее. Чувства здесь есть? Есть, но они уходят в Чувствознания. В Провидении Чувствознание есть? Есть, но они уходят в какую-то теургичность Чувствознания, которую мы пока познать не можем. Научимся!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вот мы ищем такие термины, и постепенно, постепенно в это проникаемся. И вы часть этого процесса теперь, Чувствознанием. Ситуацию увидели? И ещё, когда вы стяжали, вот там, Чувствознание Синтеза, Чувствознание Мудрости. Ну, как бы стяжали, это немного абстрактно. А на самом деле, вся наша Мудрость или там Любовь, обязательно построена на Чувствознании, потому что, Чувствознание вводит в Мудрость, в голограммность или внутри нас, или вокруг. И чтоб я что-то вокруг увидел, мне нужно Чувствознанием Мудростью увидеть новое, чего у меня в голограмме нет. Или подтянуть свою голограмму так, чтобы она сопряглась с голограммой окружающей материи и научно увидеть это новое, и описать это математически, физически, химически. Вот этим занимаются, допустим, учёные или конструкторы. Это Чувствознание Мудрости.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То же самое есть Чувствознание Любви. Да, ранга, мы сейчас вот все спаримся. Понимаете, вот мы тямимся, то же самое, а что такое Чувствознание Любви? Это сопряженность разных голограмм между собой, несопоставимых. У каждого из нас своя голограмма, как идеальный ну, образ жизни. Можно образ голограмм, не сам образ жизни, а голограммы совместить. Если Чувствознание Любви есть, совместим. Если Чувствознания Любви нет, мы будем спорить, что лучше. Это не значит, что это правильно, неправильно, просто вот, у нас нет сопряжённости. Чем выше чувствознательность Любви у нас, тем быстрее мы совместимся. Можно даже не спорить, ну да, ты такой, я такой, и мы слились и чувствознаем друг друга. А вот, если у нас чувствознания Любви нет! И чем ниже оно там у нас отсутствует, усилие, помните? Ну усилие, это уже, кто прав. А кто в семье главнее? Помните, как на свадьбах?  Кто первый наступит: &lt;&lt;Я буду главным на всю жизнь! У меня Чувствознание, фу, успел!&gt;&gt; Главное не свадьба теперь, а кто здесь главный! &lt;&lt;Да, Господи, да будь им! Дама, проходите, вам сюда, я за вами.&gt;&gt; - я бы так поступил. Ну, у нас этого маразма даже не было. Мы сказали: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 Убрать, это убрать, это убрать, это маразм.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 Как, вы что против традиций?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 Нет, мы в другой традиции! Мы оба главные!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 О-о-о-о-о!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Специально, поднимаем ногу, наступаем вместе (</w:t>
      </w:r>
      <w:r w:rsidRPr="00020435">
        <w:rPr>
          <w:rFonts w:ascii="Times New Roman" w:hAnsi="Times New Roman" w:cs="Times New Roman"/>
          <w:i/>
          <w:sz w:val="24"/>
          <w:szCs w:val="24"/>
        </w:rPr>
        <w:t>стук каблуком</w:t>
      </w:r>
      <w:r w:rsidRPr="00020435">
        <w:rPr>
          <w:rFonts w:ascii="Times New Roman" w:hAnsi="Times New Roman" w:cs="Times New Roman"/>
          <w:sz w:val="24"/>
          <w:szCs w:val="24"/>
        </w:rPr>
        <w:t>), пусть мучаются! (смеются</w:t>
      </w:r>
      <w:r w:rsidRPr="00020435">
        <w:rPr>
          <w:rFonts w:ascii="Times New Roman" w:hAnsi="Times New Roman" w:cs="Times New Roman"/>
          <w:i/>
          <w:sz w:val="24"/>
          <w:szCs w:val="24"/>
        </w:rPr>
        <w:t>)</w:t>
      </w:r>
      <w:r w:rsidRPr="00020435">
        <w:rPr>
          <w:rFonts w:ascii="Times New Roman" w:hAnsi="Times New Roman" w:cs="Times New Roman"/>
          <w:sz w:val="24"/>
          <w:szCs w:val="24"/>
        </w:rPr>
        <w:t xml:space="preserve"> Мы такое шоу устраивали, понимаете да? То есть вот, цельность, совсем другой </w:t>
      </w:r>
      <w:r w:rsidRPr="00020435">
        <w:rPr>
          <w:rFonts w:ascii="Times New Roman" w:hAnsi="Times New Roman" w:cs="Times New Roman"/>
          <w:sz w:val="24"/>
          <w:szCs w:val="24"/>
        </w:rPr>
        <w:lastRenderedPageBreak/>
        <w:t>эффект. С Чувствознанием разобрались? Всё, я чуть о родственном, это ну как-то легче понимать, потому что, мы, всё равно вот, живём в обычной жизни и у нас Чувствознание где-то, в облаках. Оно конкретно, оно очень конкретно!</w:t>
      </w: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sz w:val="24"/>
          <w:szCs w:val="24"/>
        </w:rPr>
        <w:t>Голограммы Чувствознания.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Ладно, и так, Чувствознание работает голограммами и чувствознанием голограмм между собой, правильно, как чувствами. А где вы черпаете не только вот рост новых голограмм, а допустим, у вас голограммы меняются? Ну вот, мы 256 вчера стяжали. Одна из них меняется. Когда меняется голограмма в Чувствознании? Ну, любой вариант. Ну ваши восемь жизней, вспомните уровни жизней, которые, одна жизнь иерархически. Вы получили новые Посвящения?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Поменяли жизнь.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А, поменяли жизнь, да? (</w:t>
      </w:r>
      <w:r w:rsidRPr="00020435">
        <w:rPr>
          <w:rFonts w:ascii="Times New Roman" w:hAnsi="Times New Roman" w:cs="Times New Roman"/>
          <w:i/>
          <w:sz w:val="24"/>
          <w:szCs w:val="24"/>
        </w:rPr>
        <w:t>смеются</w:t>
      </w:r>
      <w:r w:rsidRPr="00020435">
        <w:rPr>
          <w:rFonts w:ascii="Times New Roman" w:hAnsi="Times New Roman" w:cs="Times New Roman"/>
          <w:sz w:val="24"/>
          <w:szCs w:val="24"/>
        </w:rPr>
        <w:t>) Знаешь, при новом воплощении, обязательно! Это я гарантирую! Но, лучше в этом остаться! Хотя и поменяли жизнь тоже, как образ жизни, как стиль жизни, это можно, так сказать. Но, при новом Посвящении, у вас обязательно, хотя бы голограмма старых Посвящений меняется и рождаются новые. В этом эффект Посвящений. При новом Статусе, голограммы старые, меняются новой голограммой. И некоторые не могут войти в Статусы, не потому что, не готовы. А вы не готовы отдать старые голограммы?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&lt;&lt;А как же я без них? Я так привыкла быть Аспектом!&gt;&gt;, а тут надо Логосом! Аспект, это Любовь, а Логос, это Мудрость. И везде должна быть Мудрость.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Как же я без Любви?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Да есть там Любовь!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Не, Любовь главнее Мудрости.</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Всё, вечный Аспект! Вот есть вечный жид и есть вечный Аспект. (</w:t>
      </w:r>
      <w:r w:rsidRPr="00020435">
        <w:rPr>
          <w:rFonts w:ascii="Times New Roman" w:hAnsi="Times New Roman" w:cs="Times New Roman"/>
          <w:i/>
          <w:sz w:val="24"/>
          <w:szCs w:val="24"/>
        </w:rPr>
        <w:t>смеются</w:t>
      </w:r>
      <w:r w:rsidRPr="00020435">
        <w:rPr>
          <w:rFonts w:ascii="Times New Roman" w:hAnsi="Times New Roman" w:cs="Times New Roman"/>
          <w:sz w:val="24"/>
          <w:szCs w:val="24"/>
        </w:rPr>
        <w:t>) У него Любовь главнее Мудрости! Я не говорю, что Любовь не главная, но иерархически Мудрость.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Выше.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 выше там, уровневее там, не обязательно выше, а то Любовь обидится, уйдёт, пусть останется. Понимаете, да? Вот иерархически, Мудрость иерархичнее, чувствуете, не выше. а иерархичнее. Ну, тогда надо перестроить все голограммы в Любви, не отрицая Любви. Любовь будет везде с Мудростью. Это что Логос? Да, у Логоса и Любовь с Мудростью, И Жива с Мудростью, и Воссоединённость с Мудростью. &lt;&lt;Оооо! Лучше останусь Аспектом, это легче.&gt;&gt; Всё увидели? Правда?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у Учителя всё с Волей, Мудростью, Любовью, всё! Но, вначале, Воля! Поэтому легче по лбу, чем объяснить, (смеются) по-учительски. Увидели? Вот и это эффект смены голограммы.  Мы возвращаемся к вопросу: &lt;&lt;А где вы берёте новые голограммы при их смене? &gt;&gt; Что такое смена вы поняли, у Полномочных смена, у Служащих смена. Вот у вас, кстати, будут с 1 июня новые стяжания, вы получили новое служение от Владыки. Вы хотели на одно, Владыка посмотрит, скажет: &lt;&lt;Не, будет по-другому&gt;&gt;. Почему? Голограмма другому соответствует, тенденция другому соответственно. И даже, если вы это не видели, Владыка </w:t>
      </w:r>
      <w:r w:rsidRPr="00020435">
        <w:rPr>
          <w:rFonts w:ascii="Times New Roman" w:hAnsi="Times New Roman" w:cs="Times New Roman"/>
          <w:sz w:val="24"/>
          <w:szCs w:val="24"/>
        </w:rPr>
        <w:lastRenderedPageBreak/>
        <w:t>сказал: &lt;&lt;Будешь&gt;&gt; или наоборот: &lt;&lt;Не будешь.&gt;&gt; Конкурс не прошёл. Всяко бывает, да? Это тоже смена всего. Ну где вы стяжаете или получаете новые голограммы?</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На присутствиях.</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На присутствиях.</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где конкретнее?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У Отца.</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У Отца? У Ипостаси Основ или Служения? Или ещё какие-то эффекты у Ипостаси Синтеза и у Отцов мерностных синтезтел. Всё. Если мы получаем голограммы из окружающей материи, начинается матрица, потому что, я проникаюсь этой материей, а любую следующую я уже не воспринимаю. Значит, трёхмерную материю я воспринимаю, четырёхмерную для меня - полный потолок.</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Это при смене профессии происходит?</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Да-да-да, это вот проблема современной науки и всего, поэтому мы не замечаем этого. Но, на самом деле, нашу головерсумность, голограммность, голографичность, провидческость, почему Провидение здесь стоит? Судьба – ведь от Отца. И наше Чувствознание поддерживает Отец, пока мы не учимся сами этим владеть, поддерживают Ипостаси Основ или Владыки, это по подготовке и компетенции, пока мы не научимся этим владеть. Ну, и мерностные синтезтела, потому что, это Чувствознание мерности. Правильно? Голограмма других мерностей – это очень сложно. И Ипостасные Отцы мерностных синтезтел постепенно формируют у нас голограммы с Чувствознанием и голографией другой мерности. Слово &lt;&lt;Чувствознание&gt;&gt; – одно, а вот сопереживание этой мерности становится что? Совсем другим. Зачем я это проговорил? Я не буду сейчас с вами это делать, но вы сейчас выражаете Управление Синтеза номер какое? 129.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Сто тридцать девятое.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Это вы выражаете Ипостась Синтеза, ловлю вас на мякине, как говорится. 139 Изначальность – это, вообще-то, Ипостась Синтеза, причём, желательно она не 139, это сто тридцать девятая Изначальность, а какая у вас Ипостась Синтеза?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Одиннадцатая.</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11-я, 11-я, да? 11-я, у вас 11 Ипостась Синтеза, потому что, Ипостасей Синтеза всего шестьдесят четыре, а вот Изначальность 139. Какое вы Управление Синтеза выражаете лично? Это я говорю кишинёвцам. Гости молчат. У вас Ипостасей там больше.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Огнеслав и Нина</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У каждого Служащего подразделения есть свой уровень выражения Управления Синтеза. И каждый является Главой такого-то Синтеза, Управления Синтеза таких-то Владык. (</w:t>
      </w:r>
      <w:r w:rsidRPr="00020435">
        <w:rPr>
          <w:rFonts w:ascii="Times New Roman" w:hAnsi="Times New Roman" w:cs="Times New Roman"/>
          <w:i/>
          <w:sz w:val="24"/>
          <w:szCs w:val="24"/>
        </w:rPr>
        <w:t xml:space="preserve">многоголосица) </w:t>
      </w:r>
      <w:r w:rsidRPr="00020435">
        <w:rPr>
          <w:rFonts w:ascii="Times New Roman" w:hAnsi="Times New Roman" w:cs="Times New Roman"/>
          <w:sz w:val="24"/>
          <w:szCs w:val="24"/>
        </w:rPr>
        <w:t xml:space="preserve">О! Хоть один произнёс, уже вторая </w:t>
      </w:r>
      <w:r w:rsidRPr="00020435">
        <w:rPr>
          <w:rFonts w:ascii="Times New Roman" w:hAnsi="Times New Roman" w:cs="Times New Roman"/>
          <w:i/>
          <w:sz w:val="24"/>
          <w:szCs w:val="24"/>
        </w:rPr>
        <w:t>(шум).</w:t>
      </w:r>
      <w:r w:rsidRPr="00020435">
        <w:rPr>
          <w:rFonts w:ascii="Times New Roman" w:hAnsi="Times New Roman" w:cs="Times New Roman"/>
          <w:sz w:val="24"/>
          <w:szCs w:val="24"/>
        </w:rPr>
        <w:t xml:space="preserve"> Тихо, тихо, тихо, всё понятно, вы </w:t>
      </w:r>
      <w:r w:rsidRPr="00020435">
        <w:rPr>
          <w:rFonts w:ascii="Times New Roman" w:hAnsi="Times New Roman" w:cs="Times New Roman"/>
          <w:sz w:val="24"/>
          <w:szCs w:val="24"/>
        </w:rPr>
        <w:lastRenderedPageBreak/>
        <w:t>произнесли. Для себя произнесите. Чувствуете, как у нас, мы пресытились Чувствознанием: мы пытаемся сказать, что ж мы делаем. Всё, у нас нет служения. А может это не произойти, вы и не знали. Узнают. А голограммы их должны быть у вас? (</w:t>
      </w:r>
      <w:r w:rsidRPr="00020435">
        <w:rPr>
          <w:rFonts w:ascii="Times New Roman" w:hAnsi="Times New Roman" w:cs="Times New Roman"/>
          <w:i/>
          <w:sz w:val="24"/>
          <w:szCs w:val="24"/>
        </w:rPr>
        <w:t>шум в зале)</w:t>
      </w:r>
      <w:r w:rsidRPr="00020435">
        <w:rPr>
          <w:rFonts w:ascii="Times New Roman" w:hAnsi="Times New Roman" w:cs="Times New Roman"/>
          <w:sz w:val="24"/>
          <w:szCs w:val="24"/>
        </w:rPr>
        <w:t xml:space="preserve"> А, стяжали?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Нет.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(смеется)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А вы знали, что Чувствознание состоит из голограмм? Раз состоит из голограмм, то каждое Управление Синтеза вам несёт разную голограммность. И, значит, вы, допустим, для своих Владык специалист по голограммам этих Владык. Ну, хотя бы, одна голограмма должна быть. А может и шестьдесят четыре в вариантах Чувствознания. А вы специалист по другим Владыкам, у них другая голограмма. И допустим, Части у них другие по названию. Да?  Разные. Но голограммы этих частей должны быть в Чувствознании обязательно, правда? Вот простой подход. Но он очень важный. Если вы в Чувствознании не стяжали голограмму соответствующей Части, допустим, Ума ИДИВО, Управления Синтеза Ума ИДИВО. Я не стяжал голограмму Ума, то Чувствознание у нас слегка безумное.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Не цельное.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Не цельное.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Правда ведь?</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Правда, как-то неприятно даже звучит? Я понимаю, что Владыки как бы за вас работают. Но, Владыка специально подобрал, вот хорошую. Или не душевное Чувствознание. У вас не хватит Служащих, чтобы стяжать, там, Душу ИДИВО, допустим. Мне сказали у вас сорок, а надо шестьдесят восемь, шестьдесят там пять, для Души, да, понимаете? Но, значит, кто-то должен взойти, взять на себя два-три горизонта. Правильно? Чтобы всем стяжать из шестидесяти девяти, и были голограммы всех шестидесяти четырёх частей. Очень вам советую, даже, если не хватает Служащих, кто-то на себя берёт нижестоящие голограммы, по горизонту. То есть, у вас самый низкий Горизонт- Провидение. Значит, Служащий Провидения стяжает ещё Чувствознание и Душу. Если есть горизонт Ума и ниже ничего нету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xml:space="preserve"> Правда звучит? То Служащий Ума берёт на себя голограмму Веры и Синтезобраза. Вот, &lt;&lt;Чувствознательно&gt;&gt; классно звучит.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Теперь представьте, что это реально происходит, если вы это не стяжали. Не-не, в человеке, там, Отец компенсирует. Но, реально в служении, мы должны были стяжать голограммы этих Частей, голограммы этого служения. Допустим, ты Аспект, Глава такого-то Синтеза -  голограмму такого-то Синтеза, голограмму Аспекта, голограмму МАН, МГК, МЦИС. Понимаете, да, о чём я? И вот у тебя, фактически, четыре голограммы по твоему Горизонту: Званию Аспект - голограмма, Глава такого-то Синтеза - голограмма, Владыки, Часть -  голограмма. Там, Ума ИДИВО. И всё это входит в МЦИС или МАН, МАН – это Академия Наук. Она на следующий год будет новая, Организация для всех, тоже стяжали. Четыре голограммы собрали, Чувствознание на каждую голограмму, голографию на каждую голограмму. И вы, специалист Чувствознания по этому профилю. Работает. Увидели? Это я вам на перспективу. Я стяжать это с вами не могу. Я вам просто говорю, как действовать этим. Я подчёркиваю, мы идём теми тематиками, которые не были на той группе. Они будут у вас смотреть, а вы будете у них смотреть, то есть, мы просто расширяемся. Вот это надо будет стяжать, чтобы этим овладеть. Вы это увидели?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lastRenderedPageBreak/>
        <w:t xml:space="preserve"> Из зала. Да.</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Это очень полезно. И отсюда кто, что, как стяжал. Кто, как готов, как это всё сложилось. Очень интересно получается. Ладно, допустим, мы стяжали голограмму Интеллекта, так легче будет. Интеллект, вот я стяжал, я отвечаю за Интеллект. А есть голограмма Интеллекта вне меня?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Есть</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Есть. Потому что, есть и Ипостась Синтеза Интеллекта. Да? Но, она не занимается голограммой. Ипостась Синтеза Интеллекта занимается разрядами. А где голограмма Интеллекта вне меня находится? Любой части также. Я просто об Интеллекте, чтобы обострение было. Ну, у Отца, конечно, мы можем ответить. Это правильный будет ответ. Но, не совсем правильный. (</w:t>
      </w:r>
      <w:r w:rsidRPr="00020435">
        <w:rPr>
          <w:rFonts w:ascii="Times New Roman" w:hAnsi="Times New Roman" w:cs="Times New Roman"/>
          <w:i/>
          <w:sz w:val="24"/>
          <w:szCs w:val="24"/>
        </w:rPr>
        <w:t xml:space="preserve">многоголосица в зале) </w:t>
      </w:r>
      <w:r w:rsidRPr="00020435">
        <w:rPr>
          <w:rFonts w:ascii="Times New Roman" w:hAnsi="Times New Roman" w:cs="Times New Roman"/>
          <w:sz w:val="24"/>
          <w:szCs w:val="24"/>
        </w:rPr>
        <w:t>Вы знаете ответ. Вы, вы прям в нём варитесь, просто. Вы, вы это каждый день говорите, не об Интеллекте, о другой, вообще. Но вот сейчас, когда нужно ответить то, что вы знаете (</w:t>
      </w:r>
      <w:r w:rsidRPr="00020435">
        <w:rPr>
          <w:rFonts w:ascii="Times New Roman" w:hAnsi="Times New Roman" w:cs="Times New Roman"/>
          <w:i/>
          <w:sz w:val="24"/>
          <w:szCs w:val="24"/>
        </w:rPr>
        <w:t>свистит)</w:t>
      </w:r>
      <w:r w:rsidRPr="00020435">
        <w:rPr>
          <w:rFonts w:ascii="Times New Roman" w:hAnsi="Times New Roman" w:cs="Times New Roman"/>
          <w:sz w:val="24"/>
          <w:szCs w:val="24"/>
        </w:rPr>
        <w:t xml:space="preserve"> исчезло. Где находится голограмма Интеллекта? Можно, одним словом.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В записях.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 записях – уже неправильно. Знаешь, такое? Записал, перезаписал, Интеллект пропал. Без обид. Это не должно быть в записях. Давайте так, ещё раз. Материя, вот материя априори имеет голограмму, не как запись, а как своё свойство. Понятно, да? Поэтому, когда мы Отцом творились все эти годы из трёх частей, ну, там пяти частей в наши двести пятьдесят шесть. Это не только мы там стяжали какие-то Части, которые от фонаря где-то названы. А материя приобретала соответствующие свойства голограммного и провидческого явления этой части собою.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Значит, на присутствиях. Голограмма присутствий?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У Матери Планеты.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Мать уже управляет сложившейся материей. А почему на присутствиях?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Потому что, каждое присутствие имеет свой вид материи.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То есть, мой Интеллект присутствует там. И там чей-то Интеллект присутствует, влияя на мой.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Голограмма сути.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В Изначальности.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О-о-о, наше Слово Отца включилось (</w:t>
      </w:r>
      <w:r w:rsidRPr="00020435">
        <w:rPr>
          <w:rFonts w:ascii="Times New Roman" w:hAnsi="Times New Roman" w:cs="Times New Roman"/>
          <w:i/>
          <w:sz w:val="24"/>
          <w:szCs w:val="24"/>
        </w:rPr>
        <w:t xml:space="preserve">смех в зале) </w:t>
      </w:r>
      <w:r w:rsidRPr="00020435">
        <w:rPr>
          <w:rFonts w:ascii="Times New Roman" w:hAnsi="Times New Roman" w:cs="Times New Roman"/>
          <w:sz w:val="24"/>
          <w:szCs w:val="24"/>
        </w:rPr>
        <w:t xml:space="preserve">в Изначальности. Вот сейчас ты алфавитно сработала. Из </w:t>
      </w:r>
      <w:r w:rsidR="005C289C" w:rsidRPr="00020435">
        <w:rPr>
          <w:rFonts w:ascii="Times New Roman" w:hAnsi="Times New Roman" w:cs="Times New Roman"/>
          <w:sz w:val="24"/>
          <w:szCs w:val="24"/>
        </w:rPr>
        <w:t>начал</w:t>
      </w:r>
      <w:r w:rsidRPr="00020435">
        <w:rPr>
          <w:rFonts w:ascii="Times New Roman" w:hAnsi="Times New Roman" w:cs="Times New Roman"/>
          <w:sz w:val="24"/>
          <w:szCs w:val="24"/>
        </w:rPr>
        <w:t xml:space="preserve"> складывается Интеллект, и в Изначальности существуют все голограммы, которые в Изначальную, даже, как материю,</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ввёл Отец и Владыки. Есть и в Отце, но есть и в Изначальности. И пока мы не с Отцом, мы с вами с Отцом. А вот господа, живущие в Кишинёве, допустим, не с Отцом, с Изначально Вышестоящим – у них голограмма идёт из Изначальности, ниже - из </w:t>
      </w:r>
      <w:r w:rsidR="005C289C" w:rsidRPr="00020435">
        <w:rPr>
          <w:rFonts w:ascii="Times New Roman" w:hAnsi="Times New Roman" w:cs="Times New Roman"/>
          <w:sz w:val="24"/>
          <w:szCs w:val="24"/>
        </w:rPr>
        <w:t>Проявленной</w:t>
      </w:r>
      <w:r w:rsidRPr="00020435">
        <w:rPr>
          <w:rFonts w:ascii="Times New Roman" w:hAnsi="Times New Roman" w:cs="Times New Roman"/>
          <w:sz w:val="24"/>
          <w:szCs w:val="24"/>
        </w:rPr>
        <w:t>, ниже – из присутствия. А в 5 расе, вообще из планов, понимаете разницу, да? Понимаете, о чём я? Всё.</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 И мы сейчас сонастраиваем всю Планету, чтоб все голограммы шли из Изначальности. Когда мы начинали Синтез, мы ловили это с присутствий, потому что, выше мы ничего не знали. Потом научились с Проявлений, теперь с Изначальности. Поэтому, мы постоянно утверждаем Изначальное Человечество</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на нашей Планете, хотя, ведём всех в Метагалактику. Потому что, присутствия — это то, что присутствует. И чьё оно там присутствует? Мы поняли, что очень большой вопрос. Знаете, как у богов, чей Интеллект присутствует,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А в Изначальности - только Изначально Вышестоящего Отца. Поэтому, у нас четвёртый человек – Человек Изначальности. Чем отличается? Там настоящие голограммы Изначально Вышестоящего Отца. Никакая зараза сбоку присутствовать не сможет (</w:t>
      </w:r>
      <w:r w:rsidRPr="00020435">
        <w:rPr>
          <w:rFonts w:ascii="Times New Roman" w:hAnsi="Times New Roman" w:cs="Times New Roman"/>
          <w:i/>
          <w:sz w:val="24"/>
          <w:szCs w:val="24"/>
        </w:rPr>
        <w:t xml:space="preserve">смеётся). </w:t>
      </w:r>
      <w:r w:rsidRPr="00020435">
        <w:rPr>
          <w:rFonts w:ascii="Times New Roman" w:hAnsi="Times New Roman" w:cs="Times New Roman"/>
          <w:sz w:val="24"/>
          <w:szCs w:val="24"/>
        </w:rPr>
        <w:t>Это на улице, это на улице так, это нас шкарябают.</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Это ж, зараза, сразу скажем, да-да мы рядом, мы, а чуть что, поможем. Понимаете, и даже Метагалактическая самоорганизация делает нам какие-то базовые Основы. Но голограммность, как свойство материи, идёт из Изначальности, из Изначальности Метагалактики, из Изначальности Проявления, из Изначальности ещё чего-то. Но из Изначальности, понимаете? Из Начал.</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Соответственно, вы должны быть Чувствознанием сонастроены с чем? С Изначальностью. И вот здесь для вас главное 139 Изначальность, которая учит голограммить, чувствознать, а потом идёт совмещение Изначальности. Это тот же Интеллект мы стяжаем в какой Изначальности? Но он выше сто тридцать девятой.  Сто сорок?  Никак посчитать-то (</w:t>
      </w:r>
      <w:r w:rsidRPr="00020435">
        <w:rPr>
          <w:rFonts w:ascii="Times New Roman" w:hAnsi="Times New Roman" w:cs="Times New Roman"/>
          <w:i/>
          <w:sz w:val="24"/>
          <w:szCs w:val="24"/>
        </w:rPr>
        <w:t xml:space="preserve">смех в зале) </w:t>
      </w:r>
      <w:r w:rsidRPr="00020435">
        <w:rPr>
          <w:rFonts w:ascii="Times New Roman" w:hAnsi="Times New Roman" w:cs="Times New Roman"/>
          <w:sz w:val="24"/>
          <w:szCs w:val="24"/>
        </w:rPr>
        <w:t xml:space="preserve">сложно. Как сложно посчитать в Изначальности! Плюс три.  Сто сорок второй Изначальности.  Правда, просто вот на физике. А я сказал бы Изначальность, и как бы, всё  начало  пропадать. Это вот, мы настраиваемся на голограммы Интеллекта 142-й Изначальности, а мы соответствуем 139-й. Нам выше - и уже мы теряемся. Хотя, посчитать плюс три, нам всегда было легко. Вы мне сейчас, вот вы сейчас прожили, что такое войти в голограмму Изначальности. Интеллект. И так по каждой части. В итоге, тот, кто отвечает за соответствующую часть, вы должны ещё стыковаться с Изначальностью по названию вашей части. Понятно, да? Можно с Владыками, можно с Изначальностью по названию вашей части, чтобы голограммы между собой что? Синтезировались, стыковались, взаимодействовали. Увидели. </w:t>
      </w: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sz w:val="24"/>
          <w:szCs w:val="24"/>
        </w:rPr>
        <w:t>Экомат 139-ой Изначальности.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Чтоб это у вас не вызывало сложностей, и эта работа была постепенно произведена, и вы умели это делать, мы сейчас сделаем одну практику, которая для вас будет это Первостяжанием. И в принципе, это в продолжение тех практик Экоматов, которые мы вчера с вами стяжали. Вот с предыдущей группой мы стяжали очень такую серьёзную вещь, как Экомат Метагалактики. Я напоминаю, вчера с вами мы смогли закончить Экоматом Планеты. То есть выше ни Молдова, ни Планета не брала. Мы переночевали, усвоили и вот со старшей группой, предыдущей группой, мы могли стяжать уже Экомат Метагалактики. Он очень сложный, там по стяжаниям. Посмотрите, сами стяжаете. Как вы думаете, какой Экомат мы с вами должны теперь стяжать сегодня? Вы?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Изначальности.</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Изначальности?  Какой?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 xml:space="preserve">Из зала. Проявленной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Просто садисты </w:t>
      </w:r>
      <w:r w:rsidRPr="00020435">
        <w:rPr>
          <w:rFonts w:ascii="Times New Roman" w:hAnsi="Times New Roman" w:cs="Times New Roman"/>
          <w:i/>
          <w:sz w:val="24"/>
          <w:szCs w:val="24"/>
        </w:rPr>
        <w:t xml:space="preserve">(смех в зале). </w:t>
      </w:r>
      <w:r w:rsidRPr="00020435">
        <w:rPr>
          <w:rFonts w:ascii="Times New Roman" w:hAnsi="Times New Roman" w:cs="Times New Roman"/>
          <w:sz w:val="24"/>
          <w:szCs w:val="24"/>
        </w:rPr>
        <w:t xml:space="preserve">Какой Изначальности?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зала. Сто тридцать девятой.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Сто тридцать девятой. Причём здесь Проявленная? Это мы опускаемся тогда в материю Проявления. Мы сейчас с вами стяжаем Экомат 139-й Изначальности. Вчера</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я у Владыки ещё спрашивал, какая группа, что должна стяжать с утра. Он сказал: &lt;&lt;Если не стяжаете Метагалактическую, до 139-ой вообще не дойдёте.&gt;&gt; И вопрос был решён просто: первая группа стяжает Метагалактический Экомат, в продолжение вчерашних Экоматов, а вы стяжаете Изначальный Экомат 139-й. А потом на записях меняетесь, называется, кто что стяжает.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И вот, Изначальный Экомат, как бы вы там не видели, что он высоко. Проблема в чём? Если кто –то здесь есть Изначальный, ну я, допустим, уже стяжать можно. Один за всех и все за одного! А если кто-то ещё что-то стяжал, то нас двое, трое, просто усиление пойдёт, да? Но! Чем отличается Изначальный экомат 139-й Изначальности? Он координирует вас со всеми Изначальностями и голограммами нужного развития и реализации. То есть, с голограммами 142-й Изначальности, вы туда можете и не попасть, очень сложно. Даже, кто служит в 142-ом, туда часто не попадают. Но только делает вид, что он там находится, да? Я серьёзно, то есть, на самом деле с Изначальностью всё сложно. Мы, конечно, можем, некоторым из нас легко туда ходить и водить группы. А некоторые водят в Изначальность, выше своего носа, мы называем. Причём, пришёл в Изначальность, знаете, я пришёл в 139-е присутствие. Чем я его отличаю от Изначальности? Ничем. Что там ничего не чувствознаю, что здесь ничего не чувствознаю. Но, так как, я ни разу не был в 139-м присутствии, я точно знаю, что это Изначальность для меня. Для меня, я называю 139-й Изначальностью. Видите, как я вас от шокировал? Я всегда говорил, что Изначальность выше, чем я могу, но ближе всего ко мне, чем я могу. То есть, того, чего во мне нет, для меня - Изначальность.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Приходит ко мне товарищ с улицы, который начитался, все книги Синтеза. У нас был один такой на Синтезе, всё начитался. Высший, там, Посвящённый, Ученик, крутейший, всё остальное и попёрся в Изначальность. Куда он дойдёт? Максимум в вашем 139-м варианте?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Сто тридцать девятое присутствие.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 139-ю присутственность Первого Присутствия, потому что, даже семь планов у него, это семь присутственностей. Это для него будет такая крутая Изначальность, что он придёт и скажет: &lt;&lt;Да я там, в этой Изначальности уже был.&gt;&gt; И то, если он исполнит все методики Синтеза. А чаще всего мы его словим или в третьей, или в одиннадцатой присутственности, потому что, это супер-пупер развитие. Он же прошёл тридцать два Синтеза - сам. Это тридцать две присутственности. Синтезтело ему никто не будет развивать, потому что он Синтез не проходил. Синтезтело у нас какая часть?  Двадцать третья, кто не помнит. Значит, двадцать две присутственности, всё по Духу пятой расы, понятно, да? Значит, ловить мы его будем на третьей или одиннадцатой, в лучшем случае, присутственности. И что бы он нам там не говорил! Есть Отец, есть Иерархия, есть Воля, есть Стандарты, есть самоорганизация, есть жёсткий подход. Ты есмь кто по подготовке? И ни какая начитанность и манипулятивность не помогают, потому </w:t>
      </w:r>
      <w:r w:rsidRPr="00020435">
        <w:rPr>
          <w:rFonts w:ascii="Times New Roman" w:hAnsi="Times New Roman" w:cs="Times New Roman"/>
          <w:sz w:val="24"/>
          <w:szCs w:val="24"/>
        </w:rPr>
        <w:lastRenderedPageBreak/>
        <w:t xml:space="preserve">что, начитанность – это максимум ментал. Да, на четвёртой присутственности ты развит, всё, как раз Будди предыдущей эпохи, Ученик, всё в порядке. Но пока тебя Отец не насытит Синтезом, и твоё тело не преобразится раз в шестнадцать месяцев, именно преобразится и с этого момента творение идёт 9 месяцев минимально, потом ещё закрепление, месяцев 7, чтобы ты лучше стоял, а лучше 32.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Мягко говоря, не получается, причём я это проверял до 2001 года, мы с группами работали, я никак не мог понять, что их взрывает; они пресыщаются и взрыв идёт, не преображались. Пришлось вводить метод семинаров, получилось, и с тех пор мы развиваемся. Проблема в том, что методика позволяет насытиться Синтезом, не взорваться. Так можно просто собираться, поговорили, вы пресытились, вас взорвало, вы ушли. А сейчас мы просто компактифицируем в вас всё то, что даже пытается взорваться.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вы думаете, два дня заполняться новым и в вас ничего не хочет взорваться, или вас не опустошает и не по пускает. Очень хочет, но мы успеваем компактифицировать, правда, иногда Владыка говорит, это пускай чуть-чуть там пыхтит, чуть-чуть пыхнет, так, чуть-чуть так, чтобы и не сильно, но пыхает, а потом опять раз и держит вас, чтобы вы этим насытились. Я серьёзно, на самом деле вас очень сильно переколошматило, но зато вы говорите – это сильная Школа. А на самом деле вас (неразборчиво) сильно-сильно. Ситуацию увидели, вот, чтобы вы видели. </w:t>
      </w:r>
      <w:r w:rsidRPr="00020435">
        <w:rPr>
          <w:rFonts w:ascii="Times New Roman" w:hAnsi="Times New Roman" w:cs="Times New Roman"/>
          <w:sz w:val="24"/>
          <w:szCs w:val="24"/>
        </w:rPr>
        <w:tab/>
        <w:t>Поэтому, очень сложно любому из нас выйти в Изначальность, а вы обязаны. По чувствознанию вы обязаны с разными Изначальностями стыковаться и брать оттуда голограммы. Поэтому, мы стяжаем 139-й экомат, который своими голограммами координируется минимум до 192-й Изначальности.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Дальше я не имею права гарантировать, там Ипостаси Основ, но так как мы все служим у Владыки Кут Хуми, 192-й нам вполне хватит, потому что, базовые 64 части, и мы служим в 64-х, понятно, УС соответственно. И вот эта координация есть от того, где вы служите: допустим, вы Дом Отца ИДИВО, вы должны координироваться со 192-й Изначальностью, Изначальностью – никаких Проявлений, потому что, это когда я взял в Изначальности и проявляю. И если я начну стыковаться с Проявлением, я буду стыковаться с тем, что кто-то, когда-то проявил, понятно.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даже, наши новые Дома служат в Изначальном Проявлении; они стыкуются с Изначальностью даже в Проявлении.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Те, 4-ре.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те четыре, ну, Белая Церковь, новый на Украине, рядышком, понимаете. Это Изначальные Проявления, потому что, они стыкуются с Изначальностью и никаких лишних Проявлений, ну, кроме от Отца и Владык, которые там это фиксируют. А если мы уйдём в Проявления, а Метагалактика Фа, а это кстати, эти Проявления, почему я начал, и присутствия существуют в Проявлениях. И кто там, что на присутствовал, ещё большой вопрос, и что мы там у кого словим – ещё большой вопрос. Вот так мы точно относимся к присутствиям, поэтому, допустим, в экомате Метагалактики мы синтезировали на в предыдущий экомат 4096 Отцов; 4096 выражений Владык, чтобы на присутствиях брать всё от Отца и от Владык, не дай бог, (неразборчиво). </w:t>
      </w:r>
    </w:p>
    <w:p w:rsidR="00DB5705" w:rsidRPr="00020435" w:rsidRDefault="00DB5705" w:rsidP="00DB5705">
      <w:pPr>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lastRenderedPageBreak/>
        <w:t>Чувствознание как практическая применимость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этому научился в Погружениях, это чисто из опыта, когда дама одна мне сказала: «да мне книги из Космоса диктуют». Я говорю: зачем пришла на Погружение. Устала, как-то странно всё это. Ну, пошли в Погружение, стоят два в скафандрах, диктовщики. «да-да, я их узнала», она их (неразборчиво), дама, развитая оказалась. Я смотрю, что-то странное от них эманирует. Я говорю: привет, скафандры снимайте, ну, типа, я представился, и они утекать. Она мне говорит: «они убегают», воют. Поймали в огне, сняли скафандры; две облезлые кошки, диктуют информацию; сканируют с Космоса и диктуют, ну, как отражение. В принципе, чуть-чуть сканируют, она в шоке, её жизнь забирают по чуть-чуть, ей стало плохо, потому что, ей всё хуже и хуже. Ну, понятно, вампиры, по-настоящему, но в скафандрах, почему она мечтала встретить инопланетян. Вампир подумал-подумал, сказал: «буду инопланетянином».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Как вы меня назовёте.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как, без разницы, как вы меня назовёте, да, лишь бы пожрать, такой голодный. Всё, она в шоке, мы сожгли их там; вытащили из неё всё, что они ей напихали, кроме информации, забирай всё, что хотят. Она говорит: а что делать с книжкой, она уже в наборе, её сжигать, это же от них. Ну, это Владыка решает, вышли к Владыке. Знаете, что Владыка говорит: «нет, ты писатель, ты выпускаешься, и она дойдёт именно до тех, кого нужно проверить на этих самых скафандрах. Ни в коем случае» - говорит, будем пережигать эту гадость по-другому. Ну, единственно, что мы отдали на контроль Владыке, она попросила прощения, там пошла дальше думать, что она делала. Вот это называется «не с тем состыковалась».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Или там книжки в магазинах: «Диктовки Мории». Я подхожу, Мории не чувствую, диктовки есть. Кто надиктовал, да кто угодно. То же самое, последние книги о Кут Хуми; Владыки, вообще, там не чувствуется, любой настоящий ученик Кут Хуми скажет, что там бред написан. Почему, Кут Хуми – это Любовь – Мудрость в 5 расе, представляете стиль мудрого языка. Открываешь и смотришь: «гадость», закрываешь, ты бы так, даже, писать не мог – не в смысле, что не умел, а в смысле, что уровень не тот. До наших идиотов, даже, не доходит, что если это Владыка Мудрости, то пишется всё мудростью, а если Владыка Воли, то в тексте должна звучать воля, а не какие-то там диктовки о чём-нибудь. Просто так подиктовал Мория, я как-то записал там и вот вам передаю диктовку Мории, возьмите, пожалуйста, ну, возьмите диктовочку. Маразм какой-то, понимаете, о чём я.  Вот я вам передал чувствознание, смотришь – ну, это ж маразм.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То же самое, Сераписа печатают, так у него Гармония была; где в ваших словах, звучащая гармония, всё как в стихотворном сложении, просто проза, гармония прозы. У Сераписа так: если под прозой гармонии мы не видим, это не Серапис; он, вообще, в этом специалист – стилист был, гармония прозы, не стиха, это легче, прозы, прозы, как стихи. Гармония проз – и что, это гармония, где Сераписа вообще нет, поняли, где дисгармония. Это провокация на Сераписе, ну, и так далее. Такого маразма я не понимаю, и люди считают, как вы думаете, кто диктует? А что вы их не гоняете, ну, по чуть-чуть гоняем, но мы не гоняем, почему, а новые возникнут, какая разница, нас же не просят, просящему даётся.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вот, мы живём иллюзиями, и вот здесь чувствознание, ну, дама пришла к нам специально, а кто не приходит, извините, они за это отвечают перед Отцом, потому что </w:t>
      </w:r>
      <w:r w:rsidRPr="00020435">
        <w:rPr>
          <w:rFonts w:ascii="Times New Roman" w:hAnsi="Times New Roman" w:cs="Times New Roman"/>
          <w:sz w:val="24"/>
          <w:szCs w:val="24"/>
        </w:rPr>
        <w:lastRenderedPageBreak/>
        <w:t>осознают, что отвечают. Потом будут всё это отрабатывать; перед Владыками отвечают, потому что, взял на себя ответственность «вякать» без Владыки, о Владыке, ну, понятно, да, о чём я. Вот это чувствознание, вот это чувствознание как практическая применённость.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чтобы это сопереживать, чтобы научиться этому и не ошибаться, даже, своим чувствознанием, мало ли, какое у меня чувствознание. Есть такое понятие, как голограмма; я синтезируюсь с Владыкой, впитываю голограмму, в том числе, у меня рождается чувствознание по голограмме Владыки – это вам по частям надо делать, а не по моей голограмме и моему чувствознанию.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Мало ли какое у меня там, часть, у Владыки она совершеннее. Стяжаю голограмму Владыки, чувствознание Владыкой, и моя часть растёт, и смотря на этот текст, думаешь: «о, боже», потому что не соответствует голограмме Владыки. Это проживается, эффект увидели, это вам на будущее, куда вы должны двигаться. Я чуть-чуть по объяснял; я с книжкой по объяснял, но вопрос не в книжке. Подходит ученик- я Ученик Мории, учениц много Мории. Я говорю: Мория </w:t>
      </w:r>
      <w:r w:rsidRPr="00020435">
        <w:rPr>
          <w:rFonts w:ascii="Times New Roman" w:hAnsi="Times New Roman" w:cs="Times New Roman"/>
          <w:i/>
          <w:sz w:val="24"/>
          <w:szCs w:val="24"/>
        </w:rPr>
        <w:t xml:space="preserve">(Виталий смеётся- прим.) </w:t>
      </w:r>
      <w:r w:rsidRPr="00020435">
        <w:rPr>
          <w:rFonts w:ascii="Times New Roman" w:hAnsi="Times New Roman" w:cs="Times New Roman"/>
          <w:sz w:val="24"/>
          <w:szCs w:val="24"/>
        </w:rPr>
        <w:t>или море, ну, так и говори: «я ученик Мории». Я сразу понимаю, что это не от Мории, потому что, Мория заставлял каждую букву выговаривать, а это ученик моря, моряк, в общем (</w:t>
      </w:r>
      <w:r w:rsidRPr="00020435">
        <w:rPr>
          <w:rFonts w:ascii="Times New Roman" w:hAnsi="Times New Roman" w:cs="Times New Roman"/>
          <w:i/>
          <w:sz w:val="24"/>
          <w:szCs w:val="24"/>
        </w:rPr>
        <w:t>смеётся В.)</w:t>
      </w:r>
      <w:r w:rsidRPr="00020435">
        <w:rPr>
          <w:rFonts w:ascii="Times New Roman" w:hAnsi="Times New Roman" w:cs="Times New Roman"/>
          <w:sz w:val="24"/>
          <w:szCs w:val="24"/>
        </w:rPr>
        <w:t xml:space="preserve">, но ученик, а что, ну, чёрная форма, кстати, это от Мории, военная, всё нормально, в порядке, чёрная форма. Понятно, да, вот таких приколов много, и ты уже чувствуешь: есть в нём Мория, выражение, или нет; есть в нём Иосиф или нет; есть ли в нём Кут Хуми или нет, и пошёл по Владыкам. Этого нет, этого нет, этого нет; был учеником –О-о, вот это пришло!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ученик, да-да-да, тебя послали учиться на Синтез, иди, глядишь, в нём что-нибудь проснётся, он же верит, «и по вере, и дано будет ему», он верит, прошёл Синтез, а вдруг Мория скажет: ну, ладно, давайте. Там мой ученик, в его команду, пусть учится Мории, и глядишь, человек этим взойдёт, вариант – вариант, ну, всё равно же восходит, потому что хочет, устремляется. И всё это определяется голограммами и чувствознанием, просто запомните.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Вот это чисто ваша профессиональная специфика вашей части, даже такие отношения с Владыками. Вот для этого надо стяжать голограммы, наработать чувствознание с этими Владыками, наработать голограммы с этими Владыками, и потом этим заниматься. Наработки огонь Владык – это никто не отменял, но огонь не всегда вспыхивает на тех, кто приходит, потому что, они, вообще, без огня там. Всё. Вот, все эти вопросы будет решать то, что мы называем сейчас </w:t>
      </w:r>
      <w:r w:rsidRPr="00020435">
        <w:rPr>
          <w:rFonts w:ascii="Times New Roman" w:hAnsi="Times New Roman" w:cs="Times New Roman"/>
          <w:b/>
          <w:sz w:val="24"/>
          <w:szCs w:val="24"/>
        </w:rPr>
        <w:t xml:space="preserve">экоматом 139-й Изначальности. </w:t>
      </w:r>
      <w:r w:rsidRPr="00020435">
        <w:rPr>
          <w:rFonts w:ascii="Times New Roman" w:hAnsi="Times New Roman" w:cs="Times New Roman"/>
          <w:sz w:val="24"/>
          <w:szCs w:val="24"/>
        </w:rPr>
        <w:t>Не только эти, но эти, в том числе, то есть, там Владыки заложили какой-то универсальный принцип вот этого экоматического развития, который позволяет вам чувствознательно выходить на разные вопросы и их решение. Я вам второе показал, ну, Владыка второе показал. Ситуацию увидели, стяжаем.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Давайте так, ситуацию сейчас словил ментально – если мы ошибаемся в служении выражать Владык, за это никто не наказывает, почему. Служа, мы учимся и реально понимаем, что научиться этому сложно, и не бывает действий без ошибок, понятно, иначе ты не научишься. Поэтому, если междусобойчиком где-то, какие-то ошибки есть в выражении Владык, за это никаких наказаний и напрягов нет, только если ты, там, не повесил лапшу соседу, называется; тогда, да, могут и.., но и то, это намного милосерднее, чем то, что там в книжках, то, что я расписывал, когда эти люди не служат, а «вякают».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Поэтому, ошибиться в нашей среде мы можем, и ошибаемся, и всякое бывает; и очень подготовленные ошибаются. Вопрос в чём: это зависит от таких нелинейных факторов, что сейчас ты не ошибаешься, да, на перерыв вышел, вернулся, что-нибудь там не так подумал, уже попал – всё, попал. Поэтому, это сложный вопрос, не надо напрягаться: вот, у нас всё плохо, вы уже не правы; не сознайте – а вот у нас всё хорошо, вы тоже не правы; через секунду может быть плохо. Вы сказали хорошо – проверяем, понимаете, да, о чём я, то есть, не надо сейчас мыслить плохо или хорошо, мы служим, учимся, ипостасим, разрабатываемся и углубляем качественные выражения, это будет правильный подход и для чувствознания.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Где-то лучше, где-то хуже – это нормально; потом вы говорите: вот, я сейчас посмотрел – у нас всё плохо. Ты куда посмотрел, почему всё плохо, тебе что Владыка это сказал, Отец сказал, то есть, не надо делать крайних выводов. Для чувствознания это неправильно, крайний вывод; чувствознание – это некие пределы, которые себе установил, и вот в этих пределах учишься, расширяем пределы, расширяем пределы – чувствознание растёт. А, если ты говоришь, у тебя всё плохо – это одна рука, а где цельность; всё хорошо – другая рука, а где цельность, и то, и другое – отрицательно. Лучше две руки; бывает по-всякому, и у меня тоже бывает по-всякому, и помните, шарик, учимся срединному пути. Всё, снесите сейчас это в ментале, а то некоторые там чуть смутились от моих слов. Мы обучаемся, вас это не касается, я подаю пример, который вас обучает.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Практика.</w:t>
      </w:r>
    </w:p>
    <w:p w:rsidR="00DB5705" w:rsidRPr="00020435" w:rsidRDefault="00DB5705" w:rsidP="00DB5705">
      <w:pPr>
        <w:jc w:val="center"/>
        <w:rPr>
          <w:rFonts w:ascii="Times New Roman" w:hAnsi="Times New Roman" w:cs="Times New Roman"/>
          <w:i/>
          <w:sz w:val="24"/>
          <w:szCs w:val="24"/>
        </w:rPr>
      </w:pPr>
      <w:r w:rsidRPr="00020435">
        <w:rPr>
          <w:rFonts w:ascii="Times New Roman" w:hAnsi="Times New Roman" w:cs="Times New Roman"/>
          <w:b/>
          <w:i/>
          <w:sz w:val="24"/>
          <w:szCs w:val="24"/>
        </w:rPr>
        <w:t>Практика 7.</w:t>
      </w:r>
      <w:r w:rsidRPr="00020435">
        <w:rPr>
          <w:rFonts w:ascii="Times New Roman" w:hAnsi="Times New Roman" w:cs="Times New Roman"/>
          <w:i/>
          <w:sz w:val="24"/>
          <w:szCs w:val="24"/>
        </w:rPr>
        <w:t xml:space="preserve"> </w:t>
      </w:r>
      <w:r w:rsidRPr="00020435">
        <w:rPr>
          <w:rFonts w:ascii="Times New Roman" w:hAnsi="Times New Roman" w:cs="Times New Roman"/>
          <w:b/>
          <w:i/>
          <w:sz w:val="24"/>
          <w:szCs w:val="24"/>
        </w:rPr>
        <w:t>Стяжание явления Экомата 139 Изначальности рангом Служения</w:t>
      </w:r>
      <w:r w:rsidRPr="00020435">
        <w:rPr>
          <w:rFonts w:ascii="Times New Roman" w:hAnsi="Times New Roman" w:cs="Times New Roman"/>
          <w:i/>
          <w:sz w:val="24"/>
          <w:szCs w:val="24"/>
        </w:rPr>
        <w:t>.</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Мы синтезируемся с Изначальными Владыками Кут Хуми Фаинь, переходим в зал Ипостасей Синтеза ИДИВО 192х изначально явлено. Развертываемся в зале в форме служения с акцентом Высшей школы Синтеза Чувствознания. Синтезируемся с Хум Изначальных Владык Кут Хуми Фаинь, стяжаем и возжигаемся Синтезом Синтезов ИВ Отца, прося преобразить каждого из нас и синтез нас на явления Экомата 139й Изначальности рангом служения подразделения Чувствознания ИДИВО Молдова, каждым из нас и синтезом нас. Кто в гостях, вы тоже стяжаете, вам тоже дадут, вы проходите школу, только рангом своих подразделений. То же Чувствознание, но такой-то Изначальности. Понято, вашей, но Чувствознания, но Экомат 139й, но рангом вашей Изначальности, чтоб это работало на ваши части. То есть Экомат у всех будет 139й, но ракурсы у Молдовы 139й, а у других подразделений другие. У меня, допустим, Идивный будет. Мне меньше Владыка не разрешит, ракурс, хотя у всех 139й. Эдакая насыщенность Чувствознательностью.</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И возжигаясь Синтезом Синтезов ИВО, преображаемся им, мы синтезируемся с Изначальными Владыками Кут Хуми Фаинь и стяжаем фиксацию и подготовку к явлению Экомата 139й Изначальности Синтезом Чувствознания ИВО каждым из нас и синтезу нас, и, возжигаясь этим, преображаясь этим, мы синтезируемся с ИВ Отцом, переходим в зал ИВ Отца 256--ти изначально явлено, развёртываемся пред ИВ Отцом в форме служения, с акцентом Чувствознания. Синтезируясь с Хум ИВО стяжаем Синтез ИВО, прося преобразить каждого из нас и синтез нас на явление Экомата 139й Изначальности Чувствознанием ИВО каждого из нас и синтеза нас физически собою. (Пауза).</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 xml:space="preserve">  </w:t>
      </w:r>
      <w:r w:rsidRPr="00020435">
        <w:rPr>
          <w:rFonts w:ascii="Times New Roman" w:hAnsi="Times New Roman" w:cs="Times New Roman"/>
          <w:i/>
          <w:sz w:val="24"/>
          <w:szCs w:val="24"/>
        </w:rPr>
        <w:tab/>
        <w:t xml:space="preserve">И синтезируясь с ИВ Отцом, стяжаем Экомат 139й Изначальности Чувствознания ИВ Отца каждым из нас и синтезом нас. И возжигаясь им, дамы других подразделений, Отец вам сообщает, что у вас Экоматы ваших Изначальностей по номеру, то есть, это будет не ракурс, а Экомат номера вашей Изначальности. Понятно, да? Угу, так будет чётче. И мы возжигаемся Экоматами Изначальности, для Кишинева – 139й Изначальности Чувствознания ИВО. И синтезируясь с ИВ Отцом, стяжаем максимально глубинную насыщенность его голограммами, законом «Всё во всём», голографиями законом «Всё во всём» и Чувствознательностью законом «Всё во всём» в едином множестве Чувствознаний Экомата 139-й Изначальности или других номеров каждым из нас и синтезом нас.  И развёртывая </w:t>
      </w:r>
      <w:r w:rsidR="005C289C" w:rsidRPr="00020435">
        <w:rPr>
          <w:rFonts w:ascii="Times New Roman" w:hAnsi="Times New Roman" w:cs="Times New Roman"/>
          <w:i/>
          <w:sz w:val="24"/>
          <w:szCs w:val="24"/>
        </w:rPr>
        <w:t>Дома сферично</w:t>
      </w:r>
      <w:r w:rsidRPr="00020435">
        <w:rPr>
          <w:rFonts w:ascii="Times New Roman" w:hAnsi="Times New Roman" w:cs="Times New Roman"/>
          <w:i/>
          <w:sz w:val="24"/>
          <w:szCs w:val="24"/>
        </w:rPr>
        <w:t xml:space="preserve"> вокруг нас концентрацией на Тело Чувствознания физически собою. (Пауза)</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 xml:space="preserve">И синтезируясь с ИВ Отцом, стяжаем взаимокоординацию явления и развития Тела Чувствознания каждого из нас и Экомата соответствующей Изначальности, для Кишинёва 139-й, для Молдовы 139-й Чувствознания ИВ Отца каждым из нас и синтеза нас, и возжигаясь, преображаясь этим. И возжигаясь этим, преображаясь этим, мы синтезируемся с Хум ИВО, стяжая Синтез ИВО, прося преобразить каждого из нас и синтез нас физически этим. И возжигаясь Синтезом ИВО, преображаемся.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 xml:space="preserve"> И мы благодарим ИВО, благодарим Изначальных Владык Кут Хуми Фаинь. Возвращаемся в физическое присутствие, развёртывая Экомат 139-й Изначальности или иной по номеру физически, развёртываясь и концентрируясь им на Тело Изначальности каждым из нас, явлением Тела Чувствознания Изначальностью физически собою.  </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И эманируем всё стяжённое и возожжённое в ИДИВО, в подразделение Чувствознания ИДИВО 139-й Изначальности Молдова и подразделения участников данной практики. Эманируем на всю территорию Молдовы в целом чётко по границе, в развёртывании и развитии нации Молдовы с фиксацией каждым гражданином её в целом и частности. Каждый гражданин – это независимо где он находится на планете, то есть граждане Молдовы не только в пределах её границ, кто-то куда-то уехал, Молдова и планета в целом, на всякий случай. А то некоторые видят граждан только в пределах границ, вы ошибаетесь. Я, допустим, в Южной Америке кого-то сканирую, именно молдовскую, может Посольство ваше там. Ну, как пример, вообще, в противоположной точке, а может и нет, кто его знает. Откуда я знаю, что он там делает. У каждой страны есть свой фиксатор, определенного там духа, как пить дать, я это чувствую, чувствознается, так скажем, и эманируем в ИДИВО каждого из нас. И выходим из практики.</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Аминь.</w:t>
      </w:r>
    </w:p>
    <w:p w:rsidR="00DB5705" w:rsidRPr="00020435" w:rsidRDefault="00DB5705" w:rsidP="00DB5705">
      <w:pPr>
        <w:jc w:val="center"/>
        <w:rPr>
          <w:rFonts w:ascii="Times New Roman" w:hAnsi="Times New Roman" w:cs="Times New Roman"/>
          <w:b/>
          <w:i/>
          <w:sz w:val="24"/>
          <w:szCs w:val="24"/>
        </w:rPr>
      </w:pPr>
      <w:r w:rsidRPr="00020435">
        <w:rPr>
          <w:rFonts w:ascii="Times New Roman" w:hAnsi="Times New Roman" w:cs="Times New Roman"/>
          <w:b/>
          <w:i/>
          <w:sz w:val="24"/>
          <w:szCs w:val="24"/>
        </w:rPr>
        <w:t>Комментарий после практики</w:t>
      </w:r>
    </w:p>
    <w:p w:rsidR="00DB5705" w:rsidRPr="00020435" w:rsidRDefault="00DB5705" w:rsidP="00DB5705">
      <w:pPr>
        <w:spacing w:line="240" w:lineRule="atLeast"/>
        <w:ind w:firstLine="708"/>
        <w:rPr>
          <w:rFonts w:ascii="Times New Roman" w:eastAsia="Calibri" w:hAnsi="Times New Roman" w:cs="Times New Roman"/>
          <w:i/>
          <w:sz w:val="24"/>
          <w:szCs w:val="24"/>
        </w:rPr>
      </w:pPr>
      <w:r w:rsidRPr="00020435">
        <w:rPr>
          <w:rFonts w:ascii="Times New Roman" w:hAnsi="Times New Roman" w:cs="Times New Roman"/>
          <w:sz w:val="24"/>
          <w:szCs w:val="24"/>
        </w:rPr>
        <w:t>Молодцы. Чуть-чуть разбираем практику. Я вчера компенсировал фиксацию на тех гражданах, которые находятся за пределами Молдовы. Не имеется ввиду только Европа. А сегодня Владыка уже сказал вас обучить, чтобы вы это понимали. Не все граждане Молдовы всегда находятся внутри границ, кто-то на моря улетел. Я попытался самую дальнюю точку взять, для меня это Южная Америка, ну и для нас это, хотя уже…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У нас пару бразильцев натурализовались здесь, стали гражданами Молдовы официально</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женились и уехали.</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Вот я там, граница Бразилии и соседнего чего-то там.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Играли даже за сборную.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там я и фиксировал, где-то в центре Южной Америки, я не определил до конца страну, но Бразилия там очень большая, где-то там.</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xml:space="preserve"> Парагвай</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может быть граница Парагвая, может ещё там. Там граница очень большая, ну есть и того и сего, поэтому, туда меня и тянуло. Ну вот, ты просчитал может быть. Это может быть не только они, потому что, ну вот, это фиксация. Поэтому, фиксация идет, поэтому да, да, да. (</w:t>
      </w:r>
      <w:r w:rsidRPr="00020435">
        <w:rPr>
          <w:rFonts w:ascii="Times New Roman" w:hAnsi="Times New Roman" w:cs="Times New Roman"/>
          <w:i/>
          <w:sz w:val="24"/>
          <w:szCs w:val="24"/>
        </w:rPr>
        <w:t>входящему в зал</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Заходи, заходи, заходи, не проблема</w:t>
      </w:r>
      <w:r w:rsidRPr="00020435">
        <w:rPr>
          <w:rFonts w:ascii="Times New Roman" w:hAnsi="Times New Roman" w:cs="Times New Roman"/>
          <w:sz w:val="24"/>
          <w:szCs w:val="24"/>
        </w:rPr>
        <w:t>.)  Работает или что?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Давайте сейчас разберём практику, у нас сейчас как раз будет перерыв, чуть-чуть потом. Вот, смотрите, мы тут стяжали разное. Понятно, для Молдовы только 139-ое. Тут у нас три дамы из других подразделений. У них по их номеру Изначальности, Отец решил. А их Экоматы у кого или где располагаются? Так, как у вас Чувствознание, да? Там Провидение, там Слово Отца, допустим со Словом Отца легче, потому что, они ниже вас, да? Это у нас 129-ой, 130-ой Изначальности, 130-й Изначальности.  Где Экоматы располагаются 130 Изначальности? Вам будет полезно. Сканируйте, у вас Экомат есть, этот Экомат 139 Изначальности, это комбинация со всеми Изначальностями, причём, с 256-ью. Но пока, мы учимся в 64-х. Где находится Экомат 130-ой Изначальности? Не в подразделении ИДИВО, не надо вспоминать там Черноморск и так далее. Имеется ввиду в 130-ой Изначальности, в самой Изначальности. Где этот Экомат находится?</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 У Изначально Вышестоящего Отца 130-й.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это был бы лёгкий вопрос, если бы это всё было только у Отца. Знаете, такое, если всем будет заниматься только Отец, он конечно может, тогда зачем мы ему сдались? Ну, так, корректно выражусь. Говори! Не нашёл? Ещё нет? Сканируем. Давайте так, я, когда прошу сканировать, это не теоретически, а я предлагаю вам включить этот Экомат, чтобы он у вас заработал физически. Помните вчерашнюю тему? </w:t>
      </w:r>
      <w:r w:rsidRPr="00020435">
        <w:rPr>
          <w:rFonts w:ascii="Times New Roman" w:hAnsi="Times New Roman" w:cs="Times New Roman"/>
          <w:b/>
          <w:sz w:val="24"/>
          <w:szCs w:val="24"/>
        </w:rPr>
        <w:t>Мало стяжать, надо заставить работать</w:t>
      </w:r>
      <w:r w:rsidRPr="00020435">
        <w:rPr>
          <w:rFonts w:ascii="Times New Roman" w:hAnsi="Times New Roman" w:cs="Times New Roman"/>
          <w:sz w:val="24"/>
          <w:szCs w:val="24"/>
        </w:rPr>
        <w:t xml:space="preserve">. Я вам не предлагаю пойти в Вышестоящие компетенции Изначальности пока, но в 130-ю из вашей 139-ой, вы пойти можете. Тем более это Мощь, девятка, ну, десятка вообще-то, ну, всё равно.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139-е Изначальное Проявление 130 Изначальности</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Правильно. Я же тебе сказал: &lt;&lt;Говори!&gt;&gt; Тут даже сообразить легко. У Владык Огнеслава Нины, только в 130 Изначальности. Это 139-е Изначальное Проявление, которое вообще-то является выражением 139-й Изначальности.</w:t>
      </w:r>
      <w:r w:rsidRPr="00020435">
        <w:rPr>
          <w:rFonts w:ascii="Times New Roman" w:hAnsi="Times New Roman" w:cs="Times New Roman"/>
          <w:color w:val="FF0000"/>
          <w:sz w:val="24"/>
          <w:szCs w:val="24"/>
        </w:rPr>
        <w:t xml:space="preserve"> </w:t>
      </w:r>
      <w:r w:rsidRPr="00020435">
        <w:rPr>
          <w:rFonts w:ascii="Times New Roman" w:hAnsi="Times New Roman" w:cs="Times New Roman"/>
          <w:sz w:val="24"/>
          <w:szCs w:val="24"/>
        </w:rPr>
        <w:t>И там стоит Экомат 130-й Изначальности</w:t>
      </w:r>
      <w:r w:rsidRPr="00020435">
        <w:rPr>
          <w:rFonts w:ascii="Times New Roman" w:hAnsi="Times New Roman" w:cs="Times New Roman"/>
          <w:color w:val="FF0000"/>
          <w:sz w:val="24"/>
          <w:szCs w:val="24"/>
        </w:rPr>
        <w:t>.</w:t>
      </w:r>
      <w:r w:rsidRPr="00020435">
        <w:rPr>
          <w:rFonts w:ascii="Times New Roman" w:hAnsi="Times New Roman" w:cs="Times New Roman"/>
          <w:sz w:val="24"/>
          <w:szCs w:val="24"/>
        </w:rPr>
        <w:t xml:space="preserve"> И когда Алёна стяжала, она стяжала Экомат 130-й Изначальности, но отвечают за него, всё равно, Владыки Огнеслав Нина. Ну, то же самое, да. Молодец, сложил! Вот мне  нужно чтоб вы вот так складывали, неважно, вы сообразили или нет. Тут не угадаешь, я сообразил или чувствознал. Я сосредоточился и проникся ответом. Понятно, да, тут сработали все Части, вот мне нужно вот это, вот это - Чувствознание. И не надо говорить там сообразил или логикой сложил. Да даже, чтоб логика сложилась, надо проникнуться Экоматом. А значит, </w:t>
      </w:r>
      <w:r w:rsidRPr="00020435">
        <w:rPr>
          <w:rFonts w:ascii="Times New Roman" w:hAnsi="Times New Roman" w:cs="Times New Roman"/>
          <w:sz w:val="24"/>
          <w:szCs w:val="24"/>
        </w:rPr>
        <w:lastRenderedPageBreak/>
        <w:t xml:space="preserve">фактически, чувствознать. Вот здесь не угадаешь, чем ты сложил, тут надо проникнуться и вот, сказать. У него был ответ, только вот, ну, сказал, молодец!  Увидели?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Все 139-ые Изначальные Проявления любых Изначальностей стыкуются со 139-й Изначальностью. Зачем я это сказал? Пойдём за вашими Владыками, кто кого выражает в Управлении Синтеза, и вы идёте куда? Не вообще во всю Изначальность, а в 139-ое Изначальное Проявление, где стоит Экомат этой Изначальности и отвечает там за Ум, за Сердце. За какую Часть вы отвечаете? И вам уже будет корректно связываться, потому что, это те же самые ваши Владыки Огнеслав Нина, только, ну, я не вижу те же самые Тела, по именам, только в других Изначальностях. Они тоже отвечают за Экоматы других Изначальностей. Связку сложили? Сложили. Поэтому Отец и решил, чтобы вам дали другие Экоматы, а вы, заодно, и научились. Иначе, вы б не увидели, вот мы б не увидели, если б не пошли.   Фактически 4 Экомата, а вы сейчас стяжали пятеричный Экомат по Силе, потому что, мне давали 192-ую Изначальность. Ну, и понятно, тут по компетенции я не имел права ниже, хотя это московская компетенция. Это понятно? Понятно. </w:t>
      </w: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sz w:val="24"/>
          <w:szCs w:val="24"/>
        </w:rPr>
        <w:t>Миры. 5 мировых тел. Мировая Изначальность.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Второй момент, тоже вот, из Экоматов мы сложили вот эту связку Экоматов и всё, всё, всё. Включайтесь, включайтесь, зафиксировали связку экоматов, и в конце я сказал, что мы фиксируем на Тело Изначальности. С одной стороны, я прав. Почему? Потому что, сам для себя – у меня Тело Изначальности, даже Тело Чувствознания, то есть я Человек Изначальности, я всё это стяжал, и я это развиваю. Сейчас будет перерывчик, мы откроем. Да? Кто-то, может быть, ещё здесь Человек Изначальности, для вас сразу идет, даже Тело Чувствознания на Теле Изначальности, потому что Экомат Изначальности, всё - это автоматика. Здесь очень много тех, кто не стяжал это все, если не почти все, корректно выражусь. У вас на какую Изначальность зафиксировался Экомат в Физическом Теле? Я подскажу вам, у вас есть Изначальность в Физическом Теле, даже, если вы ничего не стяжали.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Чувствознание - это второй вопрос, задействован ваш Экомат стяженный. Попробуйте чувствознать, что я имею ввиду сейчас об Изначальности? Можете с меня сканировать, попробуйте, это тоже Чувствознание. Я, всё равно, буду эманировать Чувствознанием вам, потому что, я в Школе Чувствознания. Что я имею в виду, что, когда вы не стяжали Человека Изначальности, в вашем Физическом Теле есть Изначальность, на которую зафиксировался Экомат Изначальности? Говорите!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Стаж Служения нашего.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стаж Служения. (</w:t>
      </w:r>
      <w:r w:rsidRPr="00020435">
        <w:rPr>
          <w:rFonts w:ascii="Times New Roman" w:hAnsi="Times New Roman" w:cs="Times New Roman"/>
          <w:i/>
          <w:sz w:val="24"/>
          <w:szCs w:val="24"/>
        </w:rPr>
        <w:t>разговоры и смех в зале</w:t>
      </w:r>
      <w:r w:rsidRPr="00020435">
        <w:rPr>
          <w:rFonts w:ascii="Times New Roman" w:hAnsi="Times New Roman" w:cs="Times New Roman"/>
          <w:sz w:val="24"/>
          <w:szCs w:val="24"/>
        </w:rPr>
        <w:t>)</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ИДИВО каждого.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ИДИВО каждого, нет! Ответ вы тоже знаете. Можно сообразить, но вы не сообразите, лучше чувствознать.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w:t>
      </w:r>
      <w:r w:rsidRPr="00020435">
        <w:rPr>
          <w:rFonts w:ascii="Times New Roman" w:hAnsi="Times New Roman" w:cs="Times New Roman"/>
          <w:sz w:val="24"/>
          <w:szCs w:val="24"/>
        </w:rPr>
        <w:t>.</w:t>
      </w:r>
      <w:r w:rsidRPr="00020435">
        <w:rPr>
          <w:rFonts w:ascii="Times New Roman" w:hAnsi="Times New Roman" w:cs="Times New Roman"/>
          <w:i/>
          <w:sz w:val="24"/>
          <w:szCs w:val="24"/>
        </w:rPr>
        <w:t xml:space="preserve"> Тело Чувствознания.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Нет, в Теле Чувствознания есть эта самая Изначальность, без которой Экомат Изначальности на него бы не зафиксировался. Понимаешь, подобное притягивает подобное. </w:t>
      </w:r>
      <w:r w:rsidRPr="00020435">
        <w:rPr>
          <w:rFonts w:ascii="Times New Roman" w:hAnsi="Times New Roman" w:cs="Times New Roman"/>
          <w:sz w:val="24"/>
          <w:szCs w:val="24"/>
        </w:rPr>
        <w:lastRenderedPageBreak/>
        <w:t xml:space="preserve">Если мы в Теле Чувствознания не будем иметь хоть какой-то Изначальности, Экомат Изначальности на него не станет. То же самое, мы, вот, с предыдущей группой стяжали Экомат Метагалактики. Люди на улице, если попытаются стяжать, он не станет, он даже не придёт, потому что, нет никакого эффекта Метагалактичности, подобное притягивает подобное. Это вот Закон.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даже, вчерашний Планетарный Экомат 7-го Проявления никогда на них не станет, потому что, для них Планета это вообще физика. То есть, только Экомат Физичности, и то, ещё надо иметь 11-ю Часть, чтобы он стал. Ну, хотя бы, зафиксировался, даже зафиксироваться не стал, вот я наврал, зафиксироваться. Понимаете, да? То есть, на самом деле это сложное явление. И так, какая Изначальность в вашем Теле есть Физическом?</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На Первом Вышестоящем 139 Изначальности?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Нет, нет, нет, нет пока даже этого слова не улавливаю.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Синтезтело ИВО?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Синтезтело вообще не трогаем. Тело трогаем, Синтезтело – нет, это подсказка.</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 xml:space="preserve"> Из зала. Ну, тогда 23-ье Тело? Нет?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Мировая Изначальность. Какое я Тело, имею ввиду? Мировое! </w:t>
      </w:r>
      <w:r w:rsidRPr="00020435">
        <w:rPr>
          <w:rFonts w:ascii="Times New Roman" w:hAnsi="Times New Roman" w:cs="Times New Roman"/>
          <w:i/>
          <w:sz w:val="24"/>
          <w:szCs w:val="24"/>
        </w:rPr>
        <w:t xml:space="preserve">(шум в зале) </w:t>
      </w:r>
      <w:r w:rsidRPr="00020435">
        <w:rPr>
          <w:rFonts w:ascii="Times New Roman" w:hAnsi="Times New Roman" w:cs="Times New Roman"/>
          <w:sz w:val="24"/>
          <w:szCs w:val="24"/>
        </w:rPr>
        <w:t xml:space="preserve">Только вчера, да? Ну только ж вчера! Вот видите, Владыка ко всему готовил! Мировое Тело! У вас вообще-то служебное. Ваше второе здание находится на 2048 присутствии. А это Изначальный мир. Правда? И Изначальное Мировое Тело даже вашим зданием растет и поэтому нам дали право стяжать Экомат Изначальности. Потому что в Тело Чувствознания тут же вбежало Мировое Изначальное Тело, насытив вас той Изначальностью Мировой, которую наработали вы, не наработали. Но, мы вчера тоже настяжали с вами много по Мирам, ну так вот, в координации. Вам отдали Изначальность Мировую, этого хватило, чтоб Экомат Изначальности у вас стал. Ну, надеюсь понятно, что лучше постепенно идти к Человеку Изначальности. Сроков нет, всё зависит от вас. Ну идти надо, мы уже выходим на те уровни развития, когда это просто вам нужно. Понятно, да?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Мировая Изначальность, всё равно, будет ограничивать вас Миром Метагалактики. Но это, всё равно, будет Изначальность, причем с Экоматом это будет настоящая 139 Изначальность. Мы её сейчас там зафиксировали. Но для вас это, вот, как Мировое Восприятие будет. То есть, вы не до конца будете различать Мир и иногда Экоматы, этому надо будет учиться, а для этого надо всё стяжать. Всё, тут всё просто. Просто стяжать Человека Изначальности со всеми Абсолютами, напряг в этом. Я знаю, что это сложно, но сам я так же стяжал и мне, первому, было вообще сложнее, потому что, я ничего не знал. И каждый Абсолют для меня был новый, и новый расчёт, и новое стяжание, и новое осознание, и новое название. Каждый Абсолют! Вот представьте. И расчеты, иногда по три часа расчет, чтоб стяжать потом. Сложно было, но ничего, выжил, выжил. сейчас счастлив!  И у вас так же, вам считать не надо, только стяжать. А вы мучаетесь: &lt;&lt;Вот, мне стяжать надо.&gt;&gt; А если б вы считали? А первые служащие, которые со мной стяжали, они каждый Абсолют считали. Понятно, да? Я почему говорю? Математическое мышление – это ж ваш Горизонт? Вот оно так </w:t>
      </w:r>
      <w:r w:rsidRPr="00020435">
        <w:rPr>
          <w:rFonts w:ascii="Times New Roman" w:hAnsi="Times New Roman" w:cs="Times New Roman"/>
          <w:sz w:val="24"/>
          <w:szCs w:val="24"/>
        </w:rPr>
        <w:lastRenderedPageBreak/>
        <w:t>у нас и развивалось, и расчетами Абсолютного Огня, в первую очередь. Я не математик, я гуманитарий изначально в этой жизни, так выразимся, но фактически вот пришлось заниматься.</w:t>
      </w:r>
    </w:p>
    <w:p w:rsidR="00DB5705" w:rsidRPr="00020435" w:rsidRDefault="00DB5705" w:rsidP="00DB5705">
      <w:pPr>
        <w:ind w:firstLine="708"/>
        <w:jc w:val="center"/>
        <w:rPr>
          <w:rFonts w:ascii="Times New Roman" w:hAnsi="Times New Roman" w:cs="Times New Roman"/>
          <w:sz w:val="24"/>
          <w:szCs w:val="24"/>
        </w:rPr>
      </w:pPr>
      <w:r w:rsidRPr="00020435">
        <w:rPr>
          <w:rFonts w:ascii="Times New Roman" w:hAnsi="Times New Roman" w:cs="Times New Roman"/>
          <w:b/>
          <w:sz w:val="24"/>
          <w:szCs w:val="24"/>
        </w:rPr>
        <w:t>Как выглядит Экомат Чувствознания?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И последнее. Вот вы сказали, что Экомат насыщается разными голограммами. Стяжали у Отца вот, помните? Разными голограмамми, Чувстствознанием, четыре эффекта было, помните, да? Голограммы, голография, Чувствознание и?</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 </w:t>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Чувствознательность.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И чувствознательность в Синтезе этого, вот, как эффект, как вот, способность чувствознать. Это вошло в вас и в Тело Чувствознания и осталось в Экомате. А теперь представьте, как выглядит Экомат Чувствознания? Попробуйте сейчас вот, просто представить, вообразить, как сейчас выглядит Экомат Чувствознания? Как вы воображаете его?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Как Сферу?</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Если б это была идеальная сфера, я б вас не спрашивал.</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Сфера с ячейками.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Сфера с ячейками. Как они располагаются эти ячейки?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Как соты.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это тоже есть, но это ближе к Метагалактической Сфере, и ко вчерашней стяжённой.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Как кубики.</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Именно Экомат Изначальности. У всех, даже в других Изначальностях, то же самое. Он отличается от других, вчерашне стяженных Экоматов. Вот вчера стяженные Экоматы, они сферичны, с ячейками могут быть, ну там не соты, но как ячейки. А этот нам поставили другой. Воображаем! Дело в том, что, когда вы воображаете, вы включаетесь в него и начинаете его видеть. Это методика погружения, я вам не буду объяснять, как это? Просто, вообразите Экомат, это тоже самое, что вы его увидите, тем более на уровне Чувствознания.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 Сфера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кубиков может быть. Нет?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в сторону кубиков, ты правильно, твой мозг начинает расшифровывать, только попробуй это увидеть.</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Не только кубики, там могут быть и ячейки.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нет, это не ячейки. В сторону кубиков, но не ячейки.</w:t>
      </w:r>
    </w:p>
    <w:p w:rsidR="00DB5705" w:rsidRPr="00020435" w:rsidRDefault="00DB5705" w:rsidP="00DB5705">
      <w:pPr>
        <w:tabs>
          <w:tab w:val="center" w:pos="4890"/>
        </w:tabs>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 xml:space="preserve">           Из зала. Шестигранники</w:t>
      </w:r>
      <w:r w:rsidRPr="00020435">
        <w:rPr>
          <w:rFonts w:ascii="Times New Roman" w:hAnsi="Times New Roman" w:cs="Times New Roman"/>
          <w:sz w:val="24"/>
          <w:szCs w:val="24"/>
        </w:rPr>
        <w:t>.</w:t>
      </w:r>
    </w:p>
    <w:p w:rsidR="00DB5705" w:rsidRPr="00020435" w:rsidRDefault="00DB5705" w:rsidP="00DB5705">
      <w:pPr>
        <w:tabs>
          <w:tab w:val="center" w:pos="4890"/>
        </w:tabs>
        <w:jc w:val="both"/>
        <w:rPr>
          <w:rFonts w:ascii="Times New Roman" w:hAnsi="Times New Roman" w:cs="Times New Roman"/>
          <w:i/>
          <w:sz w:val="24"/>
          <w:szCs w:val="24"/>
        </w:rPr>
      </w:pPr>
      <w:r w:rsidRPr="00020435">
        <w:rPr>
          <w:rFonts w:ascii="Times New Roman" w:hAnsi="Times New Roman" w:cs="Times New Roman"/>
          <w:sz w:val="24"/>
          <w:szCs w:val="24"/>
        </w:rPr>
        <w:tab/>
        <w:t xml:space="preserve">            Нет. </w:t>
      </w:r>
      <w:r w:rsidRPr="00020435">
        <w:rPr>
          <w:rFonts w:ascii="Times New Roman" w:hAnsi="Times New Roman" w:cs="Times New Roman"/>
          <w:i/>
          <w:sz w:val="24"/>
          <w:szCs w:val="24"/>
        </w:rPr>
        <w:t>(чихнули в зале</w:t>
      </w:r>
      <w:r w:rsidRPr="00020435">
        <w:rPr>
          <w:rFonts w:ascii="Times New Roman" w:hAnsi="Times New Roman" w:cs="Times New Roman"/>
          <w:sz w:val="24"/>
          <w:szCs w:val="24"/>
        </w:rPr>
        <w:t>) Спасибо! Нет. Этот Экомат извне сферичен, а изнутри, у него внутри выступающие грани. (</w:t>
      </w:r>
      <w:r w:rsidRPr="00020435">
        <w:rPr>
          <w:rFonts w:ascii="Times New Roman" w:hAnsi="Times New Roman" w:cs="Times New Roman"/>
          <w:i/>
          <w:sz w:val="24"/>
          <w:szCs w:val="24"/>
        </w:rPr>
        <w:t>разговоры в зале)</w:t>
      </w:r>
    </w:p>
    <w:p w:rsidR="00DB5705" w:rsidRPr="00020435" w:rsidRDefault="00DB5705" w:rsidP="00DB5705">
      <w:pPr>
        <w:tabs>
          <w:tab w:val="center" w:pos="4890"/>
        </w:tabs>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Конусы.</w:t>
      </w:r>
      <w:r w:rsidRPr="00020435">
        <w:rPr>
          <w:rFonts w:ascii="Times New Roman" w:hAnsi="Times New Roman" w:cs="Times New Roman"/>
          <w:sz w:val="24"/>
          <w:szCs w:val="24"/>
        </w:rPr>
        <w:tab/>
      </w:r>
      <w:r w:rsidRPr="00020435">
        <w:rPr>
          <w:rFonts w:ascii="Times New Roman" w:hAnsi="Times New Roman" w:cs="Times New Roman"/>
          <w:sz w:val="24"/>
          <w:szCs w:val="24"/>
        </w:rPr>
        <w:tab/>
      </w:r>
      <w:r w:rsidRPr="00020435">
        <w:rPr>
          <w:rFonts w:ascii="Times New Roman" w:hAnsi="Times New Roman" w:cs="Times New Roman"/>
          <w:sz w:val="24"/>
          <w:szCs w:val="24"/>
        </w:rPr>
        <w:tab/>
      </w:r>
    </w:p>
    <w:p w:rsidR="00DB5705" w:rsidRPr="00020435" w:rsidRDefault="00DB5705" w:rsidP="00DB5705">
      <w:pPr>
        <w:tabs>
          <w:tab w:val="center" w:pos="4890"/>
        </w:tabs>
        <w:jc w:val="both"/>
        <w:rPr>
          <w:rFonts w:ascii="Times New Roman" w:hAnsi="Times New Roman" w:cs="Times New Roman"/>
          <w:sz w:val="24"/>
          <w:szCs w:val="24"/>
        </w:rPr>
      </w:pPr>
      <w:r w:rsidRPr="00020435">
        <w:rPr>
          <w:rFonts w:ascii="Times New Roman" w:hAnsi="Times New Roman" w:cs="Times New Roman"/>
          <w:sz w:val="24"/>
          <w:szCs w:val="24"/>
        </w:rPr>
        <w:lastRenderedPageBreak/>
        <w:tab/>
        <w:t xml:space="preserve">             Да, вот такие плоскости, конусы такие, которые образуют (</w:t>
      </w:r>
      <w:r w:rsidRPr="00020435">
        <w:rPr>
          <w:rFonts w:ascii="Times New Roman" w:hAnsi="Times New Roman" w:cs="Times New Roman"/>
          <w:i/>
          <w:sz w:val="24"/>
          <w:szCs w:val="24"/>
        </w:rPr>
        <w:t>чихнули</w:t>
      </w:r>
      <w:r w:rsidRPr="00020435">
        <w:rPr>
          <w:rFonts w:ascii="Times New Roman" w:hAnsi="Times New Roman" w:cs="Times New Roman"/>
          <w:sz w:val="24"/>
          <w:szCs w:val="24"/>
        </w:rPr>
        <w:t>). Спасибо, точно! Конусное взаимодействие, множество таких конусов и они центрируются на тебя, увидела? Понятно, да? Только эти конусы и 3-х гранные, и 4-х гранные и 5-ти гранные, но конусы. Понятно, да? Вот тогда, да! А если нет, то это идеальная сфера. Вот, они концентрируются на тебя, и ты вот взаимодействуешь этими разно-конусными взаимодействиями, но конусными. Они не обязательно острые очень, они могут быть и мягкими, но конусы, вот. Там грани на этих конусах обязательно есть. И тогда, это внутри вы видите Экомат Изначальности. Он четко отличается от вчера стяженных Экоматов, вот этим.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Вчера, стяженные Экоматы, они сферичны. И там внутри стенок ячейки там, разные грани, тут согласен. А здесь вот эта, внутренняя конусность есть. Вот это Экомат Изначальности. Понятно, да? И такое ощущение, что он вот такой вот, крыши такие надо делать многогранные, красивые. Здесь он извне сферичен, а вот внутри, ощущение многогранно-конусный</w:t>
      </w:r>
      <w:r w:rsidRPr="00020435">
        <w:rPr>
          <w:rFonts w:ascii="Times New Roman" w:hAnsi="Times New Roman" w:cs="Times New Roman"/>
          <w:i/>
          <w:sz w:val="24"/>
          <w:szCs w:val="24"/>
        </w:rPr>
        <w:t xml:space="preserve">. (шум в зале) </w:t>
      </w:r>
      <w:r w:rsidRPr="00020435">
        <w:rPr>
          <w:rFonts w:ascii="Times New Roman" w:hAnsi="Times New Roman" w:cs="Times New Roman"/>
          <w:sz w:val="24"/>
          <w:szCs w:val="24"/>
        </w:rPr>
        <w:t>Многогранно-конусный, это так называется. То есть, не… многогранно-конусный, очень красивый! И вот, он завершается вот так. Только там, где вы стоите, нет конуса, ногами. Понятно, да? Всё остальное прямо от стоп начинается разными конусами. Здесь помельче и вот здесь покрупнее пошли. Везде конусы. Вообразили? Вот будете так воображать, вы включитесь. Запомните, воображение, если вы концентрировано вообразите, переключает вас на видение. Мы так включаем видение в погружении. Когда человек приходит и говорит: «Не вижу.» Я говорю: «Воображай.» Человек увлекается воображать, и потом уже мне рассказывает то, чего вообразить нельзя. Потом я его ловлю: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  Ты же это не мог вообразить? Ты видишь.</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  Нет, я не вижу, это я воображаю.</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  А, ты вообще такое знал?</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 -  Нет.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  Значит видишь.</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  Как? Я воображаю! В общем не пудри мне мозги, я воображаю.</w:t>
      </w:r>
      <w:r w:rsidRPr="00020435">
        <w:rPr>
          <w:rFonts w:ascii="Times New Roman" w:hAnsi="Times New Roman" w:cs="Times New Roman"/>
          <w:sz w:val="24"/>
          <w:szCs w:val="24"/>
        </w:rPr>
        <w:tab/>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Ладно, говорю: &lt;&lt;Воображай.&gt;&gt; Опять увлекается, чего только мы там не находим, и он уже начинает видеть. То есть, воображение, вот это в Агни-Йоге даже написано: &lt;&lt;Это ключ к Высшим Мирам&gt;&gt;. Я думал, что за ключ к Высшим Мирам? И в погружении было, это ключ.  Когда ты концентрировано воображаешь, в тебе как бы срабатывает переключение и ты начинаешь видеть другие присутствия и Миры. И вот все, кто ведут нас в погружение, этим пользуются. Мы так вот вводим человека в погружение, и он начинает действовать на присутствиях другими Телами, через ключ. Поэтому, когда вы воображаете сейчас в Головерсуме, а вы чувствознаете, у вас идет концентрация воображения. Воображение, это, кстати, шестерка, в первую очередь. Вначале Сознание, оно и выше есть, но… А 11-ть концентрируется на 6-ке, центровка. Вы начинаете воображать, 11-ть напрягается, вы воображаете, и потом &lt;&lt;щёлк&gt;&gt;, и вы начинаете частично видеть то, что вокруг вас фиксируется. Это подсказка, как включиться в видение. Через воображение. То же</w:t>
      </w:r>
      <w:r w:rsidR="005C289C">
        <w:rPr>
          <w:rFonts w:ascii="Times New Roman" w:hAnsi="Times New Roman" w:cs="Times New Roman"/>
          <w:sz w:val="24"/>
          <w:szCs w:val="24"/>
        </w:rPr>
        <w:t>,</w:t>
      </w:r>
      <w:r w:rsidRPr="00020435">
        <w:rPr>
          <w:rFonts w:ascii="Times New Roman" w:hAnsi="Times New Roman" w:cs="Times New Roman"/>
          <w:sz w:val="24"/>
          <w:szCs w:val="24"/>
        </w:rPr>
        <w:t xml:space="preserve"> самое, к Владыке выходите</w:t>
      </w:r>
      <w:r w:rsidR="005C289C">
        <w:rPr>
          <w:rFonts w:ascii="Times New Roman" w:hAnsi="Times New Roman" w:cs="Times New Roman"/>
          <w:sz w:val="24"/>
          <w:szCs w:val="24"/>
        </w:rPr>
        <w:t>, и воображаете,</w:t>
      </w:r>
      <w:r w:rsidRPr="00020435">
        <w:rPr>
          <w:rFonts w:ascii="Times New Roman" w:hAnsi="Times New Roman" w:cs="Times New Roman"/>
          <w:sz w:val="24"/>
          <w:szCs w:val="24"/>
        </w:rPr>
        <w:t xml:space="preserve"> что вы вышли, в кабинете стоите, </w:t>
      </w:r>
      <w:r w:rsidR="005C289C" w:rsidRPr="00020435">
        <w:rPr>
          <w:rFonts w:ascii="Times New Roman" w:hAnsi="Times New Roman" w:cs="Times New Roman"/>
          <w:sz w:val="24"/>
          <w:szCs w:val="24"/>
        </w:rPr>
        <w:t>то,</w:t>
      </w:r>
      <w:r w:rsidR="005C289C">
        <w:rPr>
          <w:rFonts w:ascii="Times New Roman" w:hAnsi="Times New Roman" w:cs="Times New Roman"/>
          <w:sz w:val="24"/>
          <w:szCs w:val="24"/>
        </w:rPr>
        <w:t xml:space="preserve"> </w:t>
      </w:r>
      <w:r w:rsidRPr="00020435">
        <w:rPr>
          <w:rFonts w:ascii="Times New Roman" w:hAnsi="Times New Roman" w:cs="Times New Roman"/>
          <w:sz w:val="24"/>
          <w:szCs w:val="24"/>
        </w:rPr>
        <w:t xml:space="preserve">напрягаетесь и &lt;&lt;щёлк&gt;&gt;, и вдруг у вас такое ощущение, что вы стол чувствуете. Это вы уже видите, это вы </w:t>
      </w:r>
      <w:r w:rsidRPr="00020435">
        <w:rPr>
          <w:rFonts w:ascii="Times New Roman" w:hAnsi="Times New Roman" w:cs="Times New Roman"/>
          <w:sz w:val="24"/>
          <w:szCs w:val="24"/>
        </w:rPr>
        <w:lastRenderedPageBreak/>
        <w:t>уже не воображаете. То есть, воображение – это видение, воображение - ты концентрируешься, воображаешь, что видишь, а когда идёт ответная реакция, и ты ощущаешь, что Владыка сказал или от стола какое-то ощущение идёт. От стола ощущение идёт, это ты уже не можешь вообразить, потом что   идёт ответная реакция предметной материи, это ты видишь и стоишь.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А до воображения</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То же, самое. 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Д о воображение</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До воображения, а что это такое? Переведи на другой язык. Это то, что я вам сейчас сказал – представление.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Без воображения.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 А, без воображения, это то, что я вам сейчас сказал – представление. Ты представляешь, берешь картинку и представляешь вот эту картинку. Потом включается воображение, а потом - видение. Воображение – это воединные Образы. Один Образ, соединенный в множество и появляется воображение. Поэтому</w:t>
      </w:r>
      <w:r w:rsidR="005C289C">
        <w:rPr>
          <w:rFonts w:ascii="Times New Roman" w:hAnsi="Times New Roman" w:cs="Times New Roman"/>
          <w:sz w:val="24"/>
          <w:szCs w:val="24"/>
        </w:rPr>
        <w:t>,</w:t>
      </w:r>
      <w:r w:rsidRPr="00020435">
        <w:rPr>
          <w:rFonts w:ascii="Times New Roman" w:hAnsi="Times New Roman" w:cs="Times New Roman"/>
          <w:sz w:val="24"/>
          <w:szCs w:val="24"/>
        </w:rPr>
        <w:t xml:space="preserve"> до воображение – это когда, просто один Образ. Я представляю своего друга, он такой-то. Вспоминаю лицо, это до воображение, не более того. Но начинается всё с Сознания. Ну и образное Мышление отсюда, которое множеством образов синтезирует вам возможность воображать. Это сложили? Это сложили, всё.</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И последний вопрос и мы идём на перерыв. А сколько мы с вами, с вами, вашей группой стяжали Экоматов?</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Из зала. (шум</w:t>
      </w:r>
      <w:r w:rsidRPr="00020435">
        <w:rPr>
          <w:rFonts w:ascii="Times New Roman" w:hAnsi="Times New Roman" w:cs="Times New Roman"/>
          <w:sz w:val="24"/>
          <w:szCs w:val="24"/>
        </w:rPr>
        <w:t>)</w:t>
      </w:r>
      <w:r w:rsidRPr="00020435">
        <w:rPr>
          <w:rFonts w:ascii="Times New Roman" w:hAnsi="Times New Roman" w:cs="Times New Roman"/>
          <w:i/>
          <w:sz w:val="24"/>
          <w:szCs w:val="24"/>
        </w:rPr>
        <w:t xml:space="preserve"> Десять</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Восемь.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256.</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w:t>
      </w:r>
      <w:r w:rsidRPr="00020435">
        <w:rPr>
          <w:rFonts w:ascii="Times New Roman" w:hAnsi="Times New Roman" w:cs="Times New Roman"/>
          <w:sz w:val="24"/>
          <w:szCs w:val="24"/>
        </w:rPr>
        <w:tab/>
        <w:t xml:space="preserve">Экоматов! (шум) </w:t>
      </w:r>
      <w:r w:rsidR="005C289C" w:rsidRPr="00020435">
        <w:rPr>
          <w:rFonts w:ascii="Times New Roman" w:hAnsi="Times New Roman" w:cs="Times New Roman"/>
          <w:sz w:val="24"/>
          <w:szCs w:val="24"/>
        </w:rPr>
        <w:t>с</w:t>
      </w:r>
      <w:r w:rsidRPr="00020435">
        <w:rPr>
          <w:rFonts w:ascii="Times New Roman" w:hAnsi="Times New Roman" w:cs="Times New Roman"/>
          <w:sz w:val="24"/>
          <w:szCs w:val="24"/>
        </w:rPr>
        <w:t xml:space="preserve"> вашей, с вашей группой мы стяжали пять. Вчера – четыре, сегодня -  один, пять. </w:t>
      </w:r>
      <w:r w:rsidRPr="00020435">
        <w:rPr>
          <w:rFonts w:ascii="Times New Roman" w:hAnsi="Times New Roman" w:cs="Times New Roman"/>
          <w:i/>
          <w:sz w:val="24"/>
          <w:szCs w:val="24"/>
        </w:rPr>
        <w:tab/>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В общем пять.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И с другой группой мы стяжали пять. Это, то, что вы ещё должны стяжать. В итоге у вас будет десять Экоматов в Доме действующих, а у вас 11-я Часть. Сложили, да? 11-я Часть, как Чувствознание даётся в развитие, чтобы не передавить Экоматом. Поэтому</w:t>
      </w:r>
      <w:r w:rsidR="005C289C">
        <w:rPr>
          <w:rFonts w:ascii="Times New Roman" w:hAnsi="Times New Roman" w:cs="Times New Roman"/>
          <w:sz w:val="24"/>
          <w:szCs w:val="24"/>
        </w:rPr>
        <w:t>,</w:t>
      </w:r>
      <w:r w:rsidRPr="00020435">
        <w:rPr>
          <w:rFonts w:ascii="Times New Roman" w:hAnsi="Times New Roman" w:cs="Times New Roman"/>
          <w:sz w:val="24"/>
          <w:szCs w:val="24"/>
        </w:rPr>
        <w:t xml:space="preserve"> десять Экоматов  - это достаточно для поддержки устойчивости 11-ой Части Чувствознание. Чтобы вы чувствовали потенциал, у вас стяженно здесь четыре дополнительных Экомата других специалистов, это как заряженность вашего Чувствознания, но умение работать не десятью, а уже четырнадцатью Экоматами.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Десять вниз и десять вверх</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Да, да, да. Понимаете, да, о чём я</w:t>
      </w:r>
      <w:r w:rsidRPr="00020435">
        <w:rPr>
          <w:rFonts w:ascii="Times New Roman" w:hAnsi="Times New Roman" w:cs="Times New Roman"/>
          <w:i/>
          <w:sz w:val="24"/>
          <w:szCs w:val="24"/>
        </w:rPr>
        <w:t>?</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129 и 149.</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Всё, о, о,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И по горизонту</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это у нас Служащие Синтеза включились.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Класс!</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Увидели, да? То есть вам Владыка специально стянул потенциал на развитие. Поэтому, когда Чувствознание будет развито как Тело, как Часть, вот вами, как  Домом  Экоматов, можно постепенно в будущем настяжать и больше. Но не раньше, чем через девять месяцев (смех</w:t>
      </w:r>
      <w:r w:rsidRPr="00020435">
        <w:rPr>
          <w:rFonts w:ascii="Times New Roman" w:hAnsi="Times New Roman" w:cs="Times New Roman"/>
          <w:i/>
          <w:sz w:val="24"/>
          <w:szCs w:val="24"/>
        </w:rPr>
        <w:t xml:space="preserve"> в зале)</w:t>
      </w:r>
      <w:r w:rsidRPr="00020435">
        <w:rPr>
          <w:rFonts w:ascii="Times New Roman" w:hAnsi="Times New Roman" w:cs="Times New Roman"/>
          <w:sz w:val="24"/>
          <w:szCs w:val="24"/>
        </w:rPr>
        <w:t>. Так, исключений нет! Это не совет, это Закон, чтоб Мама на вас не напрягалась. То есть, Чувствознание, как Тело Чувствознания, должно вырасти. То есть, грубо говоря, сейчас май, Первое мая.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w:t>
      </w: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Первого февраля.</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 xml:space="preserve">То есть, после первого февраля. Надо же, как хорошо считает!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Сколько у тебя детей?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Считает великолепно! То есть, вот после первого февраля вы сможете спрашивать у Владык, можно ли что-то стяжать в виде Экоматов? А до этого вам разрешено стяжать Экоматы предыдущей Школы и вот этой десяткой развиваться. Всё понятно? То же самое дамам - Экоматы другой Школы, плюс ваш Экомат, у вас 11-ть будет в развитии. Но, вы Служащая Синтеза, вам, в принципе, понятно. Ситуацию увидели? То есть, вы не специализируетесь на Чувствознании, поэтому вам 11-ть Экоматов нереально. А, хотя, какой 11-ый? Вы сейчас пятый стяжали, другой ваш, десять тоже будет. Сейчас то вы тоже пять стяжали? И пять с другой Школой, всё равно десять, одиннадцать не будет. Всё равно десять, это я ошибся.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 139-й?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 139?</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Но под вашим ракурсом</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А вам он не дастся, не дастся. Вам сейчас специально Отец увёл ваш Экомат, чтобы ты специализировалась в своём Провидении, а не в их Чувствознании.</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t>Из зала. Я просто думала, что он будет одиннадцатый</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я тоже так подумал, но Владыка сказал:&lt;&lt;Нет.&gt;&gt; Вот у вас одиннадцатый, не 139-й и Экомат ваш. Вчера четыре и сегодня – пятый. То есть, вы можете стяжать пять Экоматов предыдущей Школы, а эти пять не трогай уже. Вас Отец вёл куда? Давай так, Отец сказал: &lt;&lt;Нельзя! &gt;&gt; И вас поставил на вашей Изначальности. Мы 139-ю уже не трогаем, мало ли чего мы там не знаем. Отец меня остановил и сказал: &lt;&lt;Этим дамам скажи будет другое тут. Всё!&gt;&gt; Там Экоматам мы точно учимся, это самая сложная тема у нас. Поэтому не лезем, лишнего не стяжаем. Хорошо, что хоть это дали. Сложили?  Всё, сейчас пять минут восьмого на этих часах. Двадцать пять минут отдыхаем, потом продолжаем.</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lastRenderedPageBreak/>
        <w:t>Перерыв.</w:t>
      </w:r>
    </w:p>
    <w:p w:rsidR="00DB5705" w:rsidRPr="00020435" w:rsidRDefault="00DB5705" w:rsidP="00DB5705">
      <w:pPr>
        <w:rPr>
          <w:rFonts w:ascii="Times New Roman" w:hAnsi="Times New Roman" w:cs="Times New Roman"/>
          <w:b/>
          <w:color w:val="FF0000"/>
          <w:sz w:val="24"/>
          <w:szCs w:val="24"/>
        </w:rPr>
      </w:pPr>
      <w:r w:rsidRPr="00020435">
        <w:rPr>
          <w:rFonts w:ascii="Times New Roman" w:hAnsi="Times New Roman" w:cs="Times New Roman"/>
          <w:b/>
          <w:color w:val="FF0000"/>
          <w:sz w:val="24"/>
          <w:szCs w:val="24"/>
        </w:rPr>
        <w:t>2 день 2 часть</w:t>
      </w:r>
    </w:p>
    <w:p w:rsidR="00DB5705" w:rsidRPr="00020435" w:rsidRDefault="00DB5705" w:rsidP="00DB5705">
      <w:pPr>
        <w:ind w:firstLine="708"/>
        <w:jc w:val="center"/>
        <w:rPr>
          <w:rFonts w:ascii="Times New Roman" w:hAnsi="Times New Roman" w:cs="Times New Roman"/>
          <w:sz w:val="24"/>
          <w:szCs w:val="24"/>
        </w:rPr>
      </w:pPr>
      <w:r w:rsidRPr="00020435">
        <w:rPr>
          <w:rFonts w:ascii="Times New Roman" w:hAnsi="Times New Roman" w:cs="Times New Roman"/>
          <w:b/>
          <w:sz w:val="24"/>
          <w:szCs w:val="24"/>
        </w:rPr>
        <w:t>Чувствознание предполагает действенность Частей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Окно закрыли, дверь оставили. Знаете, когда окно открыто, всё идёт на улицу, а так хотя бы по вашему центру, а центр тоже… Это место, где вы ходите, Дом, его надо тоже активировать, вентилировать Огнём. Так что - всё полезно, в центр полезней, чем в другие места.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Ладно, мы продолжаем Школу, мы в общем-то, </w:t>
      </w:r>
      <w:r w:rsidRPr="00020435">
        <w:rPr>
          <w:rFonts w:ascii="Times New Roman" w:hAnsi="Times New Roman" w:cs="Times New Roman"/>
          <w:b/>
          <w:sz w:val="24"/>
          <w:szCs w:val="24"/>
        </w:rPr>
        <w:t xml:space="preserve">идём в сторону завершения, но у нас есть две темы, которые мы обязательно должны пройти. </w:t>
      </w:r>
      <w:r w:rsidRPr="00020435">
        <w:rPr>
          <w:rFonts w:ascii="Times New Roman" w:hAnsi="Times New Roman" w:cs="Times New Roman"/>
          <w:sz w:val="24"/>
          <w:szCs w:val="24"/>
        </w:rPr>
        <w:t xml:space="preserve"> Я два дня, то с одной, то с вашей группой пытаюсь, пытаюсь, пытаюсь… Ну, не доходит. Сейчас дошло.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Скажите, пожалуйста, вот у вас стоят Экоматы, у вас стоит Тело Чувствознания. А чем тело Чуствознания с Экоматами может развиваться? Вы это знаете. </w:t>
      </w:r>
      <w:r w:rsidRPr="00020435">
        <w:rPr>
          <w:rFonts w:ascii="Times New Roman" w:hAnsi="Times New Roman" w:cs="Times New Roman"/>
          <w:b/>
          <w:sz w:val="24"/>
          <w:szCs w:val="24"/>
        </w:rPr>
        <w:t>Чем может развиваться Тело Чувствознания с Экоматами?</w:t>
      </w:r>
      <w:r w:rsidRPr="00020435">
        <w:rPr>
          <w:rFonts w:ascii="Times New Roman" w:hAnsi="Times New Roman" w:cs="Times New Roman"/>
          <w:sz w:val="24"/>
          <w:szCs w:val="24"/>
        </w:rPr>
        <w:t xml:space="preserve"> Только не Чувствознаниями, не Экоматами, чем-то другим. Чем оно может развиваться?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Вы стоя участвуете, вас поставили просто, всё. Стойте, участвуйте. Да?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«Вы сказали Чувствознанию надо иметь восемь Чувств…</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Восемь Чувств Чувствознания…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Чем Тело Чувствознания может развиваться кроме всего того, что вы изучали на Школе?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Давайте так, было бы легко, мы с вами изучили это, спрашивали, это не то, это не тот вариант. Причём, вы знаете чем будет развиваться. Нам надо сейчас это скоординировать и стяжать. Давайте определимся – чем может развиваться Тело Чувствознания? Ответ простейший, не надо заумно думать. Что в первую очередь для тела у нас идёт?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не слышно)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Кто сказал правильное слово? Части.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«Дееспособностью частей»</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sz w:val="24"/>
          <w:szCs w:val="24"/>
        </w:rPr>
        <w:tab/>
        <w:t xml:space="preserve">Вот! А это ещё лучше звучит - дееспособностью частей. То есть не Частями, которые мы стяжали вообще, а </w:t>
      </w:r>
      <w:r w:rsidRPr="00020435">
        <w:rPr>
          <w:rFonts w:ascii="Times New Roman" w:hAnsi="Times New Roman" w:cs="Times New Roman"/>
          <w:b/>
          <w:sz w:val="24"/>
          <w:szCs w:val="24"/>
        </w:rPr>
        <w:t xml:space="preserve">Чувствознание предполагает действенность. Есть такое интересное слово, когда деятельностью или действенностью рождается обменный эффект Чувствознания. </w:t>
      </w:r>
      <w:r w:rsidRPr="00020435">
        <w:rPr>
          <w:rFonts w:ascii="Times New Roman" w:hAnsi="Times New Roman" w:cs="Times New Roman"/>
          <w:sz w:val="24"/>
          <w:szCs w:val="24"/>
        </w:rPr>
        <w:t xml:space="preserve">Грубо говоря, если я не пошёл и не поощущал стенку, я стенку могу видеть, но не ощущать. И, действенность – это умение взаимодействовать с окружающим Миром.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вот действенностью частей, накопленной действенностью, когда я умею ходить, умею писать, умею там ещё что-то делать, да?, мои другие части умеют думать, умеют… и так далее, да? Вот накопленной действенностью развивается Тело Чувствознания. Значит, ваши Чувствознания зависят от накопленных действий и действенности ваших частей. И чем выше </w:t>
      </w:r>
      <w:r w:rsidRPr="00020435">
        <w:rPr>
          <w:rFonts w:ascii="Times New Roman" w:hAnsi="Times New Roman" w:cs="Times New Roman"/>
          <w:sz w:val="24"/>
          <w:szCs w:val="24"/>
        </w:rPr>
        <w:lastRenderedPageBreak/>
        <w:t>различная дееспособность, но лучше даже не дееспособность, а действенность частей, то есть накопленные умения и навыки что-то исполнять, тем выше ваше Чувствознание. Сложили?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постепенно вам придётся над этим работать. Но, действенность частей… Да, вот части. Действенность частей от чего зависит? Продолжаем погружаться.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От разработанности, применимости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Чего? От разработанности чего? Не только частей? 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Присутствий.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Присутствия - это внешнее. Мы идём внутрь.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Говорят все вместе: «синтеза, систем, аппаратов».</w:t>
      </w: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sz w:val="24"/>
          <w:szCs w:val="24"/>
        </w:rPr>
        <w:t>Действенность Частей зависит от разработанности Систем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Систем, систем. И вот действенность частей зависит от разработанности систем. До аппаратов ещё дойдём. Вначале разработаться.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Почему? У вас есть чакра и вы считаете, что она там чувства даёт. А какие чувства эта чакра даёт? И чем она разработанней, тем выше…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«Смотря какая чакра?»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Любая. …тем выше палитра чувств (палитра это, там, множество и разных чувств), с которыми работает эта чакра. Это называется разработанность Систем.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Соответственно, чем выше, там, логика как система мысли, тем больше логических мыслей. Чем меньше логика… Логика вроде бы есть, но </w:t>
      </w:r>
      <w:r w:rsidRPr="00020435">
        <w:rPr>
          <w:rFonts w:ascii="Times New Roman" w:hAnsi="Times New Roman" w:cs="Times New Roman"/>
          <w:i/>
          <w:sz w:val="24"/>
          <w:szCs w:val="24"/>
        </w:rPr>
        <w:t xml:space="preserve">маленькая, маленькая, </w:t>
      </w:r>
      <w:r w:rsidRPr="00020435">
        <w:rPr>
          <w:rFonts w:ascii="Times New Roman" w:hAnsi="Times New Roman" w:cs="Times New Roman"/>
          <w:sz w:val="24"/>
          <w:szCs w:val="24"/>
        </w:rPr>
        <w:t xml:space="preserve">то логическая мысль у нас какая? Маленькая. Ну, допустим, большая, сильная логика, может обработать десять слов логически. А маленькая только два, и десять слов – много: «Что ты точки не ставишь. Мне однажды писали: «Что ты точки не ставишь, у тебя три строчки предложение?»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говорю: «Нельзя точки ставить, это одна системная логика»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ты что, никто это не поймёт».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говорю: «Пускай логика развивается».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что я могу сделать, если это одна системная логика Владыки, три строчки, логически взаимосвязанных.</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«Бред какой-то, так люди не думают».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говорю: «Знаю, если б люди думали, ты б меня не спрашивал». Вот у меня был просто спор с одним служащим.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«Пиши проще».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говорю: «Это самое простое».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«Да ты что, издеваешься, это очень сложно».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Но ты ж… Вопрос – от кого пишешь. Для нас сложно, для Владыки, для Отца это просто. Хотя я понимаю, что не всегда правильно может быть выписывается, там, записывается… Но это тоже самое. Вот какая у вас логика. </w:t>
      </w:r>
      <w:r w:rsidRPr="00020435">
        <w:rPr>
          <w:rFonts w:ascii="Times New Roman" w:hAnsi="Times New Roman" w:cs="Times New Roman"/>
          <w:b/>
          <w:sz w:val="24"/>
          <w:szCs w:val="24"/>
        </w:rPr>
        <w:t>Она – логика, но бывает: большая, маленькая, сильная, слабая, высокая, низкая, но логика. И вот это есть разработанность систем. Логика, это система мысли Синтезобраза.</w:t>
      </w:r>
      <w:r w:rsidRPr="00020435">
        <w:rPr>
          <w:rFonts w:ascii="Times New Roman" w:hAnsi="Times New Roman" w:cs="Times New Roman"/>
          <w:sz w:val="24"/>
          <w:szCs w:val="24"/>
        </w:rPr>
        <w:t xml:space="preserve"> Можно ещё к уму добавить. Понимаете?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это называется – разработанность Систем. Соответственно, насколько разработаны системы, настолько дееспособны части. Ну, грубо говоря, как логика действует или чакра действует – так действует или Душа или Синтезобраз. Если логика маленькая, то и Синтезобраз действует чуть-чуть. Если логика развитая, большая, то у Синтезобраза есть палитра действия, расширение действия.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Это всё влияет на Тело Чувствознания.</w:t>
      </w:r>
    </w:p>
    <w:p w:rsidR="00DB5705" w:rsidRPr="00020435" w:rsidRDefault="00DB5705" w:rsidP="00DB5705">
      <w:pPr>
        <w:ind w:firstLine="708"/>
        <w:jc w:val="center"/>
        <w:rPr>
          <w:rFonts w:ascii="Times New Roman" w:hAnsi="Times New Roman" w:cs="Times New Roman"/>
          <w:b/>
          <w:sz w:val="24"/>
          <w:szCs w:val="24"/>
        </w:rPr>
      </w:pPr>
      <w:r w:rsidRPr="00020435">
        <w:rPr>
          <w:rFonts w:ascii="Times New Roman" w:hAnsi="Times New Roman" w:cs="Times New Roman"/>
          <w:b/>
          <w:sz w:val="24"/>
          <w:szCs w:val="24"/>
        </w:rPr>
        <w:t>Аппарат должен быть развит.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Аппарат. Ещё ниже идём. Система должна быть разработана. Аппарат – что должен быть?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«Частности».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Нет. Аппарат что должен делать? Аппарат должен быть развит. И, анекдот знаете в чём? Вот специально говорю: </w:t>
      </w:r>
      <w:r w:rsidRPr="00020435">
        <w:rPr>
          <w:rFonts w:ascii="Times New Roman" w:hAnsi="Times New Roman" w:cs="Times New Roman"/>
          <w:b/>
          <w:sz w:val="24"/>
          <w:szCs w:val="24"/>
        </w:rPr>
        <w:t>Часть должна быть действенной, Система должна быть разработанной, а Аппарат должен быть развит.</w:t>
      </w:r>
      <w:r w:rsidRPr="00020435">
        <w:rPr>
          <w:rFonts w:ascii="Times New Roman" w:hAnsi="Times New Roman" w:cs="Times New Roman"/>
          <w:sz w:val="24"/>
          <w:szCs w:val="24"/>
        </w:rPr>
        <w:t xml:space="preserve"> И анекдот заключается в том, что когда мы говорим, что мы развиваемся, чаще всего мы говорим о своих Аппаратах </w:t>
      </w:r>
      <w:r w:rsidRPr="00020435">
        <w:rPr>
          <w:rFonts w:ascii="Times New Roman" w:hAnsi="Times New Roman" w:cs="Times New Roman"/>
          <w:i/>
          <w:sz w:val="24"/>
          <w:szCs w:val="24"/>
        </w:rPr>
        <w:t>(смеётся).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 о Системах и не о Частях. Это такие ключевые слова, которые фиксируются на определённые наши взаимодействия. Когда мы говорим, разрабатываемся, тогда действуют Системы. Но это слово нам почти не характерно. А когда мы говорим: «действенность», ну, хотя бы «деятельность», это мы говорим о Частях. Но это мы вообще почти не говорим. И, нам чаще всего идёт, что мы развиваемся.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Давайте так, представьте, что Часть – развивается. Ну, что она как крона дерева растёт? Вот просто… Вот, вы сейчас в Чувствознании находитесь, вообразите: Часть – развивается. Что имеется в виду? Пухнет?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представьте, вот это, моё тело развивается. Вот я сейчас сижу, моё тело развивается. Это что оно делает? Обрабатывает кофе. Да? Ну, в принципе.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«А развитие аппаратов разве не включает потом разработанность в деятельности?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Включает, но это развитие аппаратов, вот ты правильно сказала. Убери слово «аппараты», и тупик получается. Я об этом же, я пытаюсь ваше Чувствознание сонастроить по правильному. Когда мы в кучу всё намешаем, то Чувствознание у нас что? Плохо работает. Поэтому Тело развивается развитием аппаратов – согласен. Точно. Но просто «развитие </w:t>
      </w:r>
      <w:r w:rsidR="005C289C" w:rsidRPr="00020435">
        <w:rPr>
          <w:rFonts w:ascii="Times New Roman" w:hAnsi="Times New Roman" w:cs="Times New Roman"/>
          <w:sz w:val="24"/>
          <w:szCs w:val="24"/>
        </w:rPr>
        <w:t>тела» …</w:t>
      </w:r>
      <w:r w:rsidRPr="00020435">
        <w:rPr>
          <w:rFonts w:ascii="Times New Roman" w:hAnsi="Times New Roman" w:cs="Times New Roman"/>
          <w:sz w:val="24"/>
          <w:szCs w:val="24"/>
        </w:rPr>
        <w:t>? Тело учится двигаться. Но это - действенность.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Из зала: «Опорно-двигательный аппарат,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Развивается. То есть, ноги вырастают</w:t>
      </w:r>
      <w:r w:rsidR="005C289C" w:rsidRPr="00020435">
        <w:rPr>
          <w:rFonts w:ascii="Times New Roman" w:hAnsi="Times New Roman" w:cs="Times New Roman"/>
          <w:sz w:val="24"/>
          <w:szCs w:val="24"/>
        </w:rPr>
        <w:t>.)</w:t>
      </w:r>
      <w:r w:rsidRPr="00020435">
        <w:rPr>
          <w:rFonts w:ascii="Times New Roman" w:hAnsi="Times New Roman" w:cs="Times New Roman"/>
          <w:sz w:val="24"/>
          <w:szCs w:val="24"/>
        </w:rPr>
        <w:t xml:space="preserve">)) Поняла, да? </w:t>
      </w:r>
    </w:p>
    <w:p w:rsidR="00DB5705" w:rsidRPr="00020435" w:rsidRDefault="00DB5705" w:rsidP="00DB5705">
      <w:pPr>
        <w:ind w:firstLine="708"/>
        <w:jc w:val="both"/>
        <w:rPr>
          <w:rFonts w:ascii="Times New Roman" w:hAnsi="Times New Roman" w:cs="Times New Roman"/>
          <w:b/>
          <w:sz w:val="24"/>
          <w:szCs w:val="24"/>
        </w:rPr>
      </w:pPr>
      <w:r w:rsidRPr="00020435">
        <w:rPr>
          <w:rFonts w:ascii="Times New Roman" w:hAnsi="Times New Roman" w:cs="Times New Roman"/>
          <w:sz w:val="24"/>
          <w:szCs w:val="24"/>
        </w:rPr>
        <w:t xml:space="preserve">Многим смешно. И мы вот так не задумываемся, что мы говорим. И вот этим не задуманным выражением, не обдуманным выражением мы нарушаем наше Чувствознание. Наляпали там всякое на уши сами себе, или в веках наляпали люди, которые не связаны ничем. И что получилось? Абы что. Потом мы начинаем это Чувствознать, там пустота. Мы чувствуем, что пусто. Потом думаем: «Вау! У нас Чувствознание не работает». На самом деле, то, что люди привыкли говорить, иногда полностью не дееспособно. Это надо различать, углублять, и тогда Чувствознание будет правильно работать. </w:t>
      </w:r>
      <w:r w:rsidRPr="00020435">
        <w:rPr>
          <w:rFonts w:ascii="Times New Roman" w:hAnsi="Times New Roman" w:cs="Times New Roman"/>
          <w:b/>
          <w:sz w:val="24"/>
          <w:szCs w:val="24"/>
        </w:rPr>
        <w:t>Чувствознание надо настраивать на правильную работу</w:t>
      </w:r>
      <w:r w:rsidRPr="00020435">
        <w:rPr>
          <w:rFonts w:ascii="Times New Roman" w:hAnsi="Times New Roman" w:cs="Times New Roman"/>
          <w:sz w:val="24"/>
          <w:szCs w:val="24"/>
        </w:rPr>
        <w:t xml:space="preserve">, обдумывая даже то, что мы чувствознаем. Услышали? Вот это </w:t>
      </w:r>
      <w:r w:rsidRPr="00020435">
        <w:rPr>
          <w:rFonts w:ascii="Times New Roman" w:hAnsi="Times New Roman" w:cs="Times New Roman"/>
          <w:b/>
          <w:sz w:val="24"/>
          <w:szCs w:val="24"/>
        </w:rPr>
        <w:t>ваша профессионализация будет: обдумывать то, что я чувствознаю и правильно ли я должен это чувствознать или нет.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пример Чувствознания. На перерыве зашёл, начал смеяться, вот второй день смеюсь. Только в Кишинёве я видел, что пища лежит в сейфе</w:t>
      </w:r>
      <w:r w:rsidR="005C289C" w:rsidRPr="00020435">
        <w:rPr>
          <w:rFonts w:ascii="Times New Roman" w:hAnsi="Times New Roman" w:cs="Times New Roman"/>
          <w:sz w:val="24"/>
          <w:szCs w:val="24"/>
        </w:rPr>
        <w:t>.)</w:t>
      </w:r>
      <w:r w:rsidRPr="00020435">
        <w:rPr>
          <w:rFonts w:ascii="Times New Roman" w:hAnsi="Times New Roman" w:cs="Times New Roman"/>
          <w:sz w:val="24"/>
          <w:szCs w:val="24"/>
        </w:rPr>
        <w:t xml:space="preserve">) Мне тут же сказали: «Да это у нас и тумбочка и шкаф». Ну, да пища с документами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ещё с чем то… здесь я рыбу заворачивал, здесь не заворачивал, а здесь мы поём. Помните знаменитое? Вот я сразу и думаю: там рыба есть или нет, и какой бумагой рыбу за… Я не к тому, что это плохо, это нормально, потому что это удобно и компактно. </w:t>
      </w:r>
      <w:r w:rsidRPr="00020435">
        <w:rPr>
          <w:rFonts w:ascii="Times New Roman" w:hAnsi="Times New Roman" w:cs="Times New Roman"/>
          <w:i/>
          <w:sz w:val="24"/>
          <w:szCs w:val="24"/>
        </w:rPr>
        <w:t xml:space="preserve">(смеются) </w:t>
      </w:r>
      <w:r w:rsidRPr="00020435">
        <w:rPr>
          <w:rFonts w:ascii="Times New Roman" w:hAnsi="Times New Roman" w:cs="Times New Roman"/>
          <w:sz w:val="24"/>
          <w:szCs w:val="24"/>
        </w:rPr>
        <w:t xml:space="preserve">Но сейф! Это серьёзно. Ну, и </w:t>
      </w:r>
      <w:r w:rsidR="005C289C" w:rsidRPr="00020435">
        <w:rPr>
          <w:rFonts w:ascii="Times New Roman" w:hAnsi="Times New Roman" w:cs="Times New Roman"/>
          <w:sz w:val="24"/>
          <w:szCs w:val="24"/>
        </w:rPr>
        <w:t>в шутку,</w:t>
      </w:r>
      <w:r w:rsidR="005C289C">
        <w:rPr>
          <w:rFonts w:ascii="Times New Roman" w:hAnsi="Times New Roman" w:cs="Times New Roman"/>
          <w:sz w:val="24"/>
          <w:szCs w:val="24"/>
        </w:rPr>
        <w:t xml:space="preserve"> и в</w:t>
      </w:r>
      <w:r w:rsidRPr="00020435">
        <w:rPr>
          <w:rFonts w:ascii="Times New Roman" w:hAnsi="Times New Roman" w:cs="Times New Roman"/>
          <w:sz w:val="24"/>
          <w:szCs w:val="24"/>
        </w:rPr>
        <w:t>серьёз.</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«Сало лучше перепрятать!)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да, да. Во, украинцы! «Сало лучше перепрятать».)) Это всё, это прям для вас, намёк. Приедешь у себя там и сейф поставь </w:t>
      </w:r>
      <w:r w:rsidRPr="00020435">
        <w:rPr>
          <w:rFonts w:ascii="Times New Roman" w:hAnsi="Times New Roman" w:cs="Times New Roman"/>
          <w:i/>
          <w:sz w:val="24"/>
          <w:szCs w:val="24"/>
        </w:rPr>
        <w:t xml:space="preserve">(хохот) </w:t>
      </w:r>
      <w:r w:rsidRPr="00020435">
        <w:rPr>
          <w:rFonts w:ascii="Times New Roman" w:hAnsi="Times New Roman" w:cs="Times New Roman"/>
          <w:sz w:val="24"/>
          <w:szCs w:val="24"/>
        </w:rPr>
        <w:t>Я посмотрю, как украинцы будут…</w:t>
      </w:r>
      <w:r w:rsidRPr="00020435">
        <w:rPr>
          <w:rFonts w:ascii="Times New Roman" w:hAnsi="Times New Roman" w:cs="Times New Roman"/>
          <w:i/>
          <w:sz w:val="24"/>
          <w:szCs w:val="24"/>
        </w:rPr>
        <w:t xml:space="preserve"> </w:t>
      </w:r>
      <w:r w:rsidRPr="00020435">
        <w:rPr>
          <w:rFonts w:ascii="Times New Roman" w:hAnsi="Times New Roman" w:cs="Times New Roman"/>
          <w:sz w:val="24"/>
          <w:szCs w:val="24"/>
        </w:rPr>
        <w:t>Они сразу же поймут, что там сало.))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Увидели? Вот если мы правильно складываем, то у нас и Чувствоз</w:t>
      </w:r>
      <w:r w:rsidR="005C289C">
        <w:rPr>
          <w:rFonts w:ascii="Times New Roman" w:hAnsi="Times New Roman" w:cs="Times New Roman"/>
          <w:sz w:val="24"/>
          <w:szCs w:val="24"/>
        </w:rPr>
        <w:t>нание будет правильным, если не</w:t>
      </w:r>
      <w:r w:rsidRPr="00020435">
        <w:rPr>
          <w:rFonts w:ascii="Times New Roman" w:hAnsi="Times New Roman" w:cs="Times New Roman"/>
          <w:sz w:val="24"/>
          <w:szCs w:val="24"/>
        </w:rPr>
        <w:t>правильно складываем, начнётся тогда вот этот смех, когда мы: «куся-меся» и всё в одно место.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«Ещё и сейф».</w:t>
      </w:r>
    </w:p>
    <w:p w:rsidR="00DB5705" w:rsidRPr="00020435" w:rsidRDefault="005C289C"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Знаете,</w:t>
      </w:r>
      <w:r w:rsidR="00DB5705" w:rsidRPr="00020435">
        <w:rPr>
          <w:rFonts w:ascii="Times New Roman" w:hAnsi="Times New Roman" w:cs="Times New Roman"/>
          <w:sz w:val="24"/>
          <w:szCs w:val="24"/>
        </w:rPr>
        <w:t xml:space="preserve"> так, все так привыкли: «А что ж мы будем менять это?»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вы уверены, что все так привыкли и это правильно? Это просто «привыкли». А у нас как – если все привыкли, то это правильно.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Давайте так. Я тоже одним.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все привыкли и это правильно, вы тут чего-то несёте…»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они привыкли мыслить тремя частями. Куда будем девать эти привычки? Они привыкли жить трёхмерно? А это куда засунем? Чего, чего ещё по привычкам?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это ещё хорошо, что сказала. Некоторые двумерны, одной частью привыкли жить. Смотрите – какая тишина. Но это ж «привыкли».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 пятой расе же тремя частями жили?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«Ой, я уже много воплощений делала практики».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«Молитвы?»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«Молитвы».</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Второй план, астральная практика. И наработала целую одну практику за множество воплощений. Практика Слова, аспект – молитва. То есть я наработал аспект молитвы в практике Слова.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С одной стороны много, этот </w:t>
      </w:r>
      <w:r w:rsidRPr="00020435">
        <w:rPr>
          <w:rFonts w:ascii="Times New Roman" w:hAnsi="Times New Roman" w:cs="Times New Roman"/>
          <w:i/>
          <w:sz w:val="24"/>
          <w:szCs w:val="24"/>
        </w:rPr>
        <w:t>аспект</w:t>
      </w:r>
      <w:r w:rsidRPr="00020435">
        <w:rPr>
          <w:rFonts w:ascii="Times New Roman" w:hAnsi="Times New Roman" w:cs="Times New Roman"/>
          <w:sz w:val="24"/>
          <w:szCs w:val="24"/>
        </w:rPr>
        <w:t xml:space="preserve"> прям аж за десять воплощений намолен. Есть у нас такие очень намоленые люди, они прям, вот заходишь, и действительно от них это звучит. Молодцы, приятно смотреть. Но это астрал, максимум Манас. На Будди молитв уже не было, там сознание, в Самадхи мы проникали и растворялись. Это из опыта, это даже не из теории. Даже на манасе уже размышляли, а не молились. Поэтому в христианстве есть такое – умная молитва. Это для Манаса, ну, у монахов. Они не молились, а составляли слова, чтоб правильно произнося молитвенно, Манас сработал. Я даже видел одну такую вещь в Успенском монастыре в Крыму. Видно у них какой-то праздник был, выступали три монаха, они друг другу: «что поставим, какое слово скажем, какие фразы». Потом один выходил 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w:t>
      </w:r>
      <w:r w:rsidRPr="00020435">
        <w:rPr>
          <w:rFonts w:ascii="Times New Roman" w:hAnsi="Times New Roman" w:cs="Times New Roman"/>
          <w:i/>
          <w:sz w:val="24"/>
          <w:szCs w:val="24"/>
        </w:rPr>
        <w:t>з зала: «В Бахчисарае,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под Бахчисараем, там это в горах. Во! Я прям удивился. Обычно монахи при людях это не делают, а у них видно там припекло, и надо было какую-то вот литургию сделать, или им поручили. И они прямо при мирянах составляли литургию из слов и молитв, общались между собой – как надо сделать. А я стоял рядом и наблюдал, как монахи это делают. Очень классно смотрится. Вот там «умная молитва»! Мне было даже приятно рядом с ними стоять, чистый манас. Вот от них чистый манас был, никакого астрала.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а миряне, конечно: «О, Господи» - молились. Всё! Вот он сказал, высокий монах, всё.</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в принципе да, это привычка. Но это ж привычка? Это не отменяет, что это правильно. Я не говорю, что это </w:t>
      </w:r>
      <w:r w:rsidR="005C289C" w:rsidRPr="00020435">
        <w:rPr>
          <w:rFonts w:ascii="Times New Roman" w:hAnsi="Times New Roman" w:cs="Times New Roman"/>
          <w:sz w:val="24"/>
          <w:szCs w:val="24"/>
        </w:rPr>
        <w:t>неправильно</w:t>
      </w:r>
      <w:r w:rsidRPr="00020435">
        <w:rPr>
          <w:rFonts w:ascii="Times New Roman" w:hAnsi="Times New Roman" w:cs="Times New Roman"/>
          <w:sz w:val="24"/>
          <w:szCs w:val="24"/>
        </w:rPr>
        <w:t>, но это всего лишь второй план, третий план… План. То есть три присутственности физики. Даже на присутствиях этого уже особо нет. Поэтому у нас на присутствиях уже практика Слова, другие практики пошли. Хотя и молитвенность тоже звучит. От себя ж не убежишь?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 итоге, когда мы говорим: «люди так привыкли», надо задуматься об источнике этой привычки: трёхмерность, трёхчастность, троица - это всё хорошо. И что – всё?</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Теперь берём ваше Чуствознание, шестидесяти четырёх частность, 64х практиковость, минимум 64х,</w:t>
      </w:r>
      <w:r w:rsidRPr="00020435">
        <w:rPr>
          <w:rFonts w:ascii="Times New Roman" w:hAnsi="Times New Roman" w:cs="Times New Roman"/>
          <w:sz w:val="24"/>
          <w:szCs w:val="24"/>
        </w:rPr>
        <w:t xml:space="preserve"> у нас 64 практики…</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ab/>
      </w:r>
      <w:r w:rsidRPr="00020435">
        <w:rPr>
          <w:rFonts w:ascii="Times New Roman" w:hAnsi="Times New Roman" w:cs="Times New Roman"/>
          <w:i/>
          <w:sz w:val="24"/>
          <w:szCs w:val="24"/>
        </w:rPr>
        <w:t>Из зала: «Восемьдесят».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у нас восемьдесят, 256… Ну, на 64части 64 практики должно быть. Если я скажу 256 частей, пойдём выше.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давайте так вот. Чувствознание, чтоб его как-то вот привести в чувство, называется, да? 64 части, 64 присутствия, 64 практики. Вспоминаем, какие привычки на это есть? Понятно, </w:t>
      </w:r>
      <w:r w:rsidRPr="00020435">
        <w:rPr>
          <w:rFonts w:ascii="Times New Roman" w:hAnsi="Times New Roman" w:cs="Times New Roman"/>
          <w:sz w:val="24"/>
          <w:szCs w:val="24"/>
        </w:rPr>
        <w:lastRenderedPageBreak/>
        <w:t>да? Ну, как-то между нами это чуть-чуть начинает рождаться, но мы даже не можем назвать это привычкой, потому что это только рождается. Год, два, три это…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Хотя какие-то есть. Вот между служащими Синтеза, служащими ИДИВО, которые более долго служат. Уже такие привычки есть, но они совершенно не совпадают с «нормальными» людьми. А кто такой нормальный человек? «Трёхмерный, трёхчастный».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а кого называют нормальным человеком? Астральное… А, - чувственное познание мира. Астрально познающий. Ну, я перевожу на наш язык. Это хорошо, это нормальные люди, это хорошие люди, я не говорю, что они плохие. Я просто говорю, что вот эти привычки, когда мы говорим: «нормальный человек» или о привычках, зиждятся на эффекте троичности. Эффекте троичности. И нам надо переводить эт</w:t>
      </w:r>
      <w:r w:rsidR="005C289C">
        <w:rPr>
          <w:rFonts w:ascii="Times New Roman" w:hAnsi="Times New Roman" w:cs="Times New Roman"/>
          <w:sz w:val="24"/>
          <w:szCs w:val="24"/>
        </w:rPr>
        <w:t>и привычки, ну, хотя бы в 8-рицу, 16-</w:t>
      </w:r>
      <w:r w:rsidRPr="00020435">
        <w:rPr>
          <w:rFonts w:ascii="Times New Roman" w:hAnsi="Times New Roman" w:cs="Times New Roman"/>
          <w:sz w:val="24"/>
          <w:szCs w:val="24"/>
        </w:rPr>
        <w:t>рицу, тянуться вообще к 64рице.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У вас одиннадцатая часть, чтоб работала, в</w:t>
      </w:r>
      <w:r w:rsidR="005C289C">
        <w:rPr>
          <w:rFonts w:ascii="Times New Roman" w:hAnsi="Times New Roman" w:cs="Times New Roman"/>
          <w:b/>
          <w:sz w:val="24"/>
          <w:szCs w:val="24"/>
        </w:rPr>
        <w:t>ам нужно обязательно 16-</w:t>
      </w:r>
      <w:r w:rsidRPr="00020435">
        <w:rPr>
          <w:rFonts w:ascii="Times New Roman" w:hAnsi="Times New Roman" w:cs="Times New Roman"/>
          <w:b/>
          <w:sz w:val="24"/>
          <w:szCs w:val="24"/>
        </w:rPr>
        <w:t>рицу. Ни троиц</w:t>
      </w:r>
      <w:r w:rsidR="005C289C">
        <w:rPr>
          <w:rFonts w:ascii="Times New Roman" w:hAnsi="Times New Roman" w:cs="Times New Roman"/>
          <w:b/>
          <w:sz w:val="24"/>
          <w:szCs w:val="24"/>
        </w:rPr>
        <w:t>а, ни 8</w:t>
      </w:r>
      <w:r w:rsidRPr="00020435">
        <w:rPr>
          <w:rFonts w:ascii="Times New Roman" w:hAnsi="Times New Roman" w:cs="Times New Roman"/>
          <w:b/>
          <w:sz w:val="24"/>
          <w:szCs w:val="24"/>
        </w:rPr>
        <w:t>рица, вам не особо даже поможет.</w:t>
      </w:r>
      <w:r w:rsidRPr="00020435">
        <w:rPr>
          <w:rFonts w:ascii="Times New Roman" w:hAnsi="Times New Roman" w:cs="Times New Roman"/>
          <w:sz w:val="24"/>
          <w:szCs w:val="24"/>
        </w:rPr>
        <w:t xml:space="preserve"> Ну, единственно, что в восьмерице поможет там, то, что вчера проходили: восемь чувств, восемь знаний. Да? Голографически. Там ещё мы больше – просто не можем. Ну, давайте на это «восемь» выходить. Поэтому, когда вы определяете Чувствознание, вы должны понимать, что к Чувствознанию надо ещё и готовиться.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готовит это: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действенность частей. Чем они действеннее, тем больше присутствий и разных взаимодействий ваши части пропускают;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разработанность систем. Чем они разработанней, тем больше, не три, а восемь, шестнадцать, они допускают. В каждой системе должно быть восемь, шестнадцать.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Понятно, да, о чём 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одна чакра – минимум восемь чувств, лучше шестнадцать. Сейчас три, в лучшем случае, одно чувство. Я не шучу, я не шучу. Понятно,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Скажете: «Как одно чувство?»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сейчас добавлю, и вы поймёте. Эмоций много, а чувство одно. Никогда не слышали у людей: «У меня только одно чувство – любви»?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Потом уточните: а что имеется в виду…? А дальше эмоции на эту тему. И, когда… </w:t>
      </w:r>
      <w:r w:rsidRPr="00020435">
        <w:rPr>
          <w:rFonts w:ascii="Times New Roman" w:hAnsi="Times New Roman" w:cs="Times New Roman"/>
          <w:i/>
          <w:sz w:val="24"/>
          <w:szCs w:val="24"/>
        </w:rPr>
        <w:t>(смеётся)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 во, во, вы меня поняли. Смотрите, какой шок у вас. Когда гоняясь за информативностью, за телевизором, за компьютером, ещё за чем-то – это вообще-то эмоции. Потому, что чувство рождается из взаимного общения, взаимодействия. И то ещё вопрос – рождается ли. Ведь можно и эмоционально взаимодействовать. И вот тут возникает – сколько у тебя чувств? Понятно.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то, что ты имеешь в виду, это точно чувства или эмоции?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 xml:space="preserve">Это я говорю о Чувствознании. Понимаете, вот даже на этом уровне, </w:t>
      </w:r>
      <w:r w:rsidR="005C289C" w:rsidRPr="00020435">
        <w:rPr>
          <w:rFonts w:ascii="Times New Roman" w:hAnsi="Times New Roman" w:cs="Times New Roman"/>
          <w:sz w:val="24"/>
          <w:szCs w:val="24"/>
        </w:rPr>
        <w:t>казалось бы,</w:t>
      </w:r>
      <w:r w:rsidRPr="00020435">
        <w:rPr>
          <w:rFonts w:ascii="Times New Roman" w:hAnsi="Times New Roman" w:cs="Times New Roman"/>
          <w:sz w:val="24"/>
          <w:szCs w:val="24"/>
        </w:rPr>
        <w:t xml:space="preserve"> мы все живём… Нет, чувств у нас достаточно, то есть они у нас развиты. Но не у каждого человека их достаточно. Знаете, как в фильмах показывают, дубинкой по голове: «О-о-о, почесали». Понятно? Но это ж одно чувство. Человек телом нечувствителен. Ни плохо, ни хорошо. Вот он такой, вот он родился, его надо развивать. Но тогда ему будет больно.)) Вот он поэтому и работает, чтобы у него не было «больно». Ну, это не хорошо, что именно так он работает, потому что ментальный охранник больше сможет. Но всё-таки. Ситуацию увидели?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И вот Чувствознание зависит от разработанности Систем и развитости Аппаратов.</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Насчёт этого вот, скелета. По-другому скажу: когда мы занимаемся, допустим, ушу или боевыми искусствами, мы развиваемся? Развиваемся. А что мы делаем? Мы развиваем Аппарат Тела. Мышечный аппарат – растяжка, опорно-двигательный аппарат – динамика, движение, чтоб…</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«Это память тела».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Память тела. Тоже аппарат.</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i/>
          <w:sz w:val="24"/>
          <w:szCs w:val="24"/>
        </w:rPr>
        <w:tab/>
      </w:r>
      <w:r w:rsidRPr="00020435">
        <w:rPr>
          <w:rFonts w:ascii="Times New Roman" w:hAnsi="Times New Roman" w:cs="Times New Roman"/>
          <w:sz w:val="24"/>
          <w:szCs w:val="24"/>
        </w:rPr>
        <w:t xml:space="preserve">Это не система. Не, не, не я хореограф. Мне можешь даже не доказывать. Понимаешь? Но это – аппарат, и мы его развиваем, чтобы тело вот дееспособило автоматически. А если от тела дееспособит автоматически, это работает аппарат, </w:t>
      </w:r>
      <w:r w:rsidRPr="00020435">
        <w:rPr>
          <w:rFonts w:ascii="Times New Roman" w:hAnsi="Times New Roman" w:cs="Times New Roman"/>
          <w:b/>
          <w:sz w:val="24"/>
          <w:szCs w:val="24"/>
        </w:rPr>
        <w:t>только у Аппарата есть автоматика – он аппарат</w:t>
      </w:r>
      <w:r w:rsidRPr="00020435">
        <w:rPr>
          <w:rFonts w:ascii="Times New Roman" w:hAnsi="Times New Roman" w:cs="Times New Roman"/>
          <w:sz w:val="24"/>
          <w:szCs w:val="24"/>
        </w:rPr>
        <w:t xml:space="preserve">.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Системы, опираясь на Аппарат, уже всё равно ищут взаимодействия. И я могу танцевать автоматически, а система уже ищет отношения с партнёршей, с кем я танцую, чтоб выразиться по-другому. А Часть ещё и успевает показать там какую-нибудь позу, не отвлекаясь от партнёрши. Хореография. Три вида: аппарат работает сам – научился, система взаимодействует с партнёршей – система взаимодействия, а тело ещё успевает для зрителя правильно встать, чтобы общая картина не выпадала. Три уровня сразу. Мы это не различаем, на самом деле это есть. То же самое в спорте, вот везде. Ну, может не со зрителями, так с другими эффектами.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И вот нам надо различать: </w:t>
      </w:r>
      <w:r w:rsidRPr="00020435">
        <w:rPr>
          <w:rFonts w:ascii="Times New Roman" w:hAnsi="Times New Roman" w:cs="Times New Roman"/>
          <w:b/>
          <w:sz w:val="24"/>
          <w:szCs w:val="24"/>
        </w:rPr>
        <w:t>Аппарат, Система, Часть</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Может быть, не только в этих словах, но их надо набрать (это я говорю базовые), чтобы начать развиваться Чувствознанием. С осмыслением: чем занимается Система в разных Частях, кроме разработанности, чем занимается Аппарат в разных Частях, кроме развитости (ну, это просто база), чем развивается Часть в разных Частях, кроме действенности. А то скажут: «Разум действенен», </w:t>
      </w:r>
      <w:r w:rsidR="005C289C" w:rsidRPr="00020435">
        <w:rPr>
          <w:rFonts w:ascii="Times New Roman" w:hAnsi="Times New Roman" w:cs="Times New Roman"/>
          <w:sz w:val="24"/>
          <w:szCs w:val="24"/>
        </w:rPr>
        <w:t>но,</w:t>
      </w:r>
      <w:r w:rsidRPr="00020435">
        <w:rPr>
          <w:rFonts w:ascii="Times New Roman" w:hAnsi="Times New Roman" w:cs="Times New Roman"/>
          <w:sz w:val="24"/>
          <w:szCs w:val="24"/>
        </w:rPr>
        <w:t xml:space="preserve"> если он не действенен, ты безумен. Да? Или там, не разумен. Ну, как-то тоже не всегда хорошо, но принципиально – это правильно.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У тебя Разум есть?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«Есть».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он работает?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Уже оскорбление.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А он действенен?</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вот тут вопрос. Разум-то есть. Но действенен? Это уже не оскорбление, а качество –  насколько он специфичен в активациях.</w:t>
      </w:r>
    </w:p>
    <w:p w:rsidR="00DB5705" w:rsidRPr="00020435" w:rsidRDefault="00DB5705" w:rsidP="00DB5705">
      <w:pPr>
        <w:ind w:firstLine="708"/>
        <w:jc w:val="center"/>
        <w:rPr>
          <w:rFonts w:ascii="Times New Roman" w:hAnsi="Times New Roman" w:cs="Times New Roman"/>
          <w:b/>
          <w:sz w:val="24"/>
          <w:szCs w:val="24"/>
        </w:rPr>
      </w:pPr>
      <w:r w:rsidRPr="00020435">
        <w:rPr>
          <w:rFonts w:ascii="Times New Roman" w:hAnsi="Times New Roman" w:cs="Times New Roman"/>
          <w:b/>
          <w:sz w:val="24"/>
          <w:szCs w:val="24"/>
        </w:rPr>
        <w:t>Частность организует.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и последнее – </w:t>
      </w:r>
      <w:r w:rsidRPr="00020435">
        <w:rPr>
          <w:rFonts w:ascii="Times New Roman" w:hAnsi="Times New Roman" w:cs="Times New Roman"/>
          <w:b/>
          <w:sz w:val="24"/>
          <w:szCs w:val="24"/>
        </w:rPr>
        <w:t>Частность</w:t>
      </w:r>
      <w:r w:rsidRPr="00020435">
        <w:rPr>
          <w:rFonts w:ascii="Times New Roman" w:hAnsi="Times New Roman" w:cs="Times New Roman"/>
          <w:sz w:val="24"/>
          <w:szCs w:val="24"/>
        </w:rPr>
        <w:t xml:space="preserve">. Если Аппарат развивается, Частность что делает? Ну, не развивается, хотя и развивается тоже. Ну, не разрабатывается, хотя и разрабатывается тоже. Не обязательно действенен, хотя и действует тоже. Что она делает, Частность? Частность, что делает? Это само Чувство, сама Мысль, сама Идея – это Частность. То есть то, что обрабатывает Аппарат и Система – это Частность.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«Применяется».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Применяется. Хорошо.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«Активируется».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Активируется. Хорошо. Ещё? Что ещё? Всё это правильно, и применяется – тоже. Мысль применяется, да? Как-то вот и правильно и… Идея применяется. Не всякая идея применяется, иногда она сидит, сидит, она сидит, чтоб примениться. То есть, нельзя сказать, что сразу любая Частность применяется. Насыщается любая Частность… Насыщается. А что она делает в первую очередь, вот с точки зрения развития, разработанности? Давайте вот так: восхождённость какую-нибудь найдём. «Применяется» это не восхождённость, это уже реализация.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«Исполняется».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Исполняется, но здесь тоже нет восхождённости, это как бы вот…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«Устремляется».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Устремляется.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«Рождается».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Рождается. Ну, Частность рождается это хорошо, но вот она родилась, дальше, что делает?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«Живёт».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попёрла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и попёрла нас мучить собою (</w:t>
      </w:r>
      <w:r w:rsidRPr="00020435">
        <w:rPr>
          <w:rFonts w:ascii="Times New Roman" w:hAnsi="Times New Roman" w:cs="Times New Roman"/>
          <w:i/>
          <w:sz w:val="24"/>
          <w:szCs w:val="24"/>
        </w:rPr>
        <w:t>смеётся</w:t>
      </w:r>
      <w:r w:rsidRPr="00020435">
        <w:rPr>
          <w:rFonts w:ascii="Times New Roman" w:hAnsi="Times New Roman" w:cs="Times New Roman"/>
          <w:sz w:val="24"/>
          <w:szCs w:val="24"/>
        </w:rPr>
        <w:t>),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«Господи! Зачем мне эта мысль пришла в голову?»</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«Зачем я родилась?»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зачем эта мысль родилась?»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мне нужно –  что она делает, когда она родилась? Чтоб у вас Чувствознание… Вот давайте чтоб Чувствознание сложилось.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Из зала: «Творит?»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О! (</w:t>
      </w:r>
      <w:r w:rsidRPr="00020435">
        <w:rPr>
          <w:rFonts w:ascii="Times New Roman" w:hAnsi="Times New Roman" w:cs="Times New Roman"/>
          <w:i/>
          <w:sz w:val="24"/>
          <w:szCs w:val="24"/>
        </w:rPr>
        <w:t>вздыхает</w:t>
      </w:r>
      <w:r w:rsidRPr="00020435">
        <w:rPr>
          <w:rFonts w:ascii="Times New Roman" w:hAnsi="Times New Roman" w:cs="Times New Roman"/>
          <w:sz w:val="24"/>
          <w:szCs w:val="24"/>
        </w:rPr>
        <w:t>). Моей недоработанной мыслью творить? «О, Боже, не надо». Они такого «натворят», сделают потом.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«Как-то проявляются же они?»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как-то проявляются, да. «Частность проявляется» - как-то не звучит. Что Частность делает? Из простых слов, давайте вот, не надо наш язык. Развивается, разрабатывается, действенность…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«Дееспособность. Проникает».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Дееспособен – Часть больше. «Мысль дееспособит», - вот ты представь и… Во, уже самой смешно стало.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Мысль дееспособит?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Сама по себе?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Сама по себе дееспособит.))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«Частность это элементарность».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понимаю у нас элементальность. Была. А теперь уже элементальность не…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«Действенность».</w:t>
      </w:r>
    </w:p>
    <w:p w:rsidR="00DB5705" w:rsidRPr="00020435" w:rsidRDefault="00DB5705" w:rsidP="00DB5705">
      <w:pPr>
        <w:ind w:left="708"/>
        <w:jc w:val="both"/>
        <w:rPr>
          <w:rFonts w:ascii="Times New Roman" w:hAnsi="Times New Roman" w:cs="Times New Roman"/>
          <w:sz w:val="24"/>
          <w:szCs w:val="24"/>
        </w:rPr>
      </w:pPr>
      <w:r w:rsidRPr="00020435">
        <w:rPr>
          <w:rFonts w:ascii="Times New Roman" w:hAnsi="Times New Roman" w:cs="Times New Roman"/>
          <w:sz w:val="24"/>
          <w:szCs w:val="24"/>
        </w:rPr>
        <w:t>Можно сказать, что действенность. Действенность у нас у Частей.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Частности. Поэтому Частности и Части взаимодействуют, и </w:t>
      </w:r>
      <w:r w:rsidRPr="00020435">
        <w:rPr>
          <w:rFonts w:ascii="Times New Roman" w:hAnsi="Times New Roman" w:cs="Times New Roman"/>
          <w:b/>
          <w:sz w:val="24"/>
          <w:szCs w:val="24"/>
        </w:rPr>
        <w:t>мы действенны Частностями</w:t>
      </w:r>
      <w:r w:rsidRPr="00020435">
        <w:rPr>
          <w:rFonts w:ascii="Times New Roman" w:hAnsi="Times New Roman" w:cs="Times New Roman"/>
          <w:sz w:val="24"/>
          <w:szCs w:val="24"/>
        </w:rPr>
        <w:t xml:space="preserve">. А что делают Частностями: Идеи, Мысли, Чувства, Суть. Что они делают?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«Эволюционируют. Развивают. Насыщают».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Найдите синоним слову «развитие».</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«Ого-Эволюция».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это уже не синоним, это другое качество. Ого!))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«Потенциализация. Потенциализирует».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Вот уже близко. Потенциализирует.</w:t>
      </w:r>
    </w:p>
    <w:p w:rsidR="00DB5705" w:rsidRPr="00020435" w:rsidRDefault="00DB5705" w:rsidP="00DB5705">
      <w:pPr>
        <w:spacing w:after="120"/>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 Включает».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когда включается, она нас потенциализирует, чтобы мы включились. Правильно? Развитие – это Аппараты. Вот что-то близкое к «потенциализации». Лена права. Всё-таки слово работает. Потенциализация, вот у вас </w:t>
      </w:r>
      <w:r w:rsidRPr="00020435">
        <w:rPr>
          <w:rFonts w:ascii="Times New Roman" w:hAnsi="Times New Roman" w:cs="Times New Roman"/>
          <w:b/>
          <w:sz w:val="24"/>
          <w:szCs w:val="24"/>
        </w:rPr>
        <w:t>Потенциал – база Чувствознания</w:t>
      </w:r>
      <w:r w:rsidRPr="00020435">
        <w:rPr>
          <w:rFonts w:ascii="Times New Roman" w:hAnsi="Times New Roman" w:cs="Times New Roman"/>
          <w:sz w:val="24"/>
          <w:szCs w:val="24"/>
        </w:rPr>
        <w:t xml:space="preserve">. То есть, любая Мысль </w:t>
      </w:r>
      <w:r w:rsidRPr="00020435">
        <w:rPr>
          <w:rFonts w:ascii="Times New Roman" w:hAnsi="Times New Roman" w:cs="Times New Roman"/>
          <w:sz w:val="24"/>
          <w:szCs w:val="24"/>
        </w:rPr>
        <w:lastRenderedPageBreak/>
        <w:t xml:space="preserve">нас тут же заряжает, если она хорошая. Или наоборот – понижает потенциал, если она плохая. Идея нас: «Ах! Идея!!!»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«Активирует».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Активирует, вот правильно. Активирует. Но «активирует» – знаешь, такое, из-под палки тоже активируют. А вот самоактивация, понимаете, должна быть, самоорганизация.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«Вдохновляет».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Частность нас организует</w:t>
      </w:r>
      <w:r w:rsidRPr="00020435">
        <w:rPr>
          <w:rFonts w:ascii="Times New Roman" w:hAnsi="Times New Roman" w:cs="Times New Roman"/>
          <w:sz w:val="24"/>
          <w:szCs w:val="24"/>
        </w:rPr>
        <w:t>. Мученики вы (</w:t>
      </w:r>
      <w:r w:rsidRPr="00020435">
        <w:rPr>
          <w:rFonts w:ascii="Times New Roman" w:hAnsi="Times New Roman" w:cs="Times New Roman"/>
          <w:i/>
          <w:sz w:val="24"/>
          <w:szCs w:val="24"/>
        </w:rPr>
        <w:t>в зале посмеиваются</w:t>
      </w:r>
      <w:r w:rsidRPr="00020435">
        <w:rPr>
          <w:rFonts w:ascii="Times New Roman" w:hAnsi="Times New Roman" w:cs="Times New Roman"/>
          <w:sz w:val="24"/>
          <w:szCs w:val="24"/>
        </w:rPr>
        <w:t xml:space="preserve">). </w:t>
      </w:r>
      <w:r w:rsidRPr="00020435">
        <w:rPr>
          <w:rFonts w:ascii="Times New Roman" w:hAnsi="Times New Roman" w:cs="Times New Roman"/>
          <w:b/>
          <w:sz w:val="24"/>
          <w:szCs w:val="24"/>
        </w:rPr>
        <w:t>Потенциализируя, она нас организует</w:t>
      </w:r>
      <w:r w:rsidRPr="00020435">
        <w:rPr>
          <w:rFonts w:ascii="Times New Roman" w:hAnsi="Times New Roman" w:cs="Times New Roman"/>
          <w:sz w:val="24"/>
          <w:szCs w:val="24"/>
        </w:rPr>
        <w:t>. Отсюда идёт действенность. И если я взял Частность, любую Мысль и Чувство, она тут же даёт мне потенциализацию, чтоб что? Мои Системы, Аппараты и Части, что? – организовались на какую-то вот выразимость, на какую-то активность, - потом наступает. То есть, если я возьму Мысль, организуюсь, и у меня Активность, ну, я умный человек. А вот если активен, а мыслей нет…? Ну, да, смотрит, там, на отдельные спецместа, где люди очень активны, и мыслей и чувств нет. И думаешь: «что за стадо скачет», - да? Понимаете,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Если люди проживают музыку, это приятно смотреть, когда они танцуют. А вот если они скачут под музыку, не проживая музыку, а просто скачут, потому что от пьяни уже устали, не знают, что делать… Никогда не видели пьяного танцора, который не чувствует музыка, но танцует, потому что он пьян. Там на отдельных там ресторанах посидел, там можно посмотреть на этих людей, несчастных. Это вот когда Частность не организует, но тело дёргается. Ну, нет чувства музыки, нет мысли музыки. Ну, такими вот… Не знаю, как у вас, у нас в России каналы есть, которые показывают вот такие фрагментики, снятые вот с телефонов.</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«У нас транслируют с России».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Это хорошо, вот этот канал – это то, что надо, чтоб ты «идиотом» себя не почувствовал</w:t>
      </w:r>
      <w:r w:rsidR="005C289C" w:rsidRPr="00020435">
        <w:rPr>
          <w:rFonts w:ascii="Times New Roman" w:hAnsi="Times New Roman" w:cs="Times New Roman"/>
          <w:sz w:val="24"/>
          <w:szCs w:val="24"/>
        </w:rPr>
        <w:t>.)</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Понимаете, вот (</w:t>
      </w:r>
      <w:r w:rsidRPr="00020435">
        <w:rPr>
          <w:rFonts w:ascii="Times New Roman" w:hAnsi="Times New Roman" w:cs="Times New Roman"/>
          <w:i/>
          <w:sz w:val="24"/>
          <w:szCs w:val="24"/>
        </w:rPr>
        <w:t>в зале посмеиваются</w:t>
      </w:r>
      <w:r w:rsidRPr="00020435">
        <w:rPr>
          <w:rFonts w:ascii="Times New Roman" w:hAnsi="Times New Roman" w:cs="Times New Roman"/>
          <w:sz w:val="24"/>
          <w:szCs w:val="24"/>
        </w:rPr>
        <w:t>). Девочки связывают, да? Не, не мы просто смеёмся, да? (</w:t>
      </w:r>
      <w:r w:rsidRPr="00020435">
        <w:rPr>
          <w:rFonts w:ascii="Times New Roman" w:hAnsi="Times New Roman" w:cs="Times New Roman"/>
          <w:i/>
          <w:sz w:val="24"/>
          <w:szCs w:val="24"/>
        </w:rPr>
        <w:t>В.С. смеётся</w:t>
      </w:r>
      <w:r w:rsidRPr="00020435">
        <w:rPr>
          <w:rFonts w:ascii="Times New Roman" w:hAnsi="Times New Roman" w:cs="Times New Roman"/>
          <w:sz w:val="24"/>
          <w:szCs w:val="24"/>
        </w:rPr>
        <w:t xml:space="preserve">). Не, не дай бог, </w:t>
      </w:r>
      <w:r w:rsidR="005C289C" w:rsidRPr="00020435">
        <w:rPr>
          <w:rFonts w:ascii="Times New Roman" w:hAnsi="Times New Roman" w:cs="Times New Roman"/>
          <w:sz w:val="24"/>
          <w:szCs w:val="24"/>
        </w:rPr>
        <w:t>да?</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Вот смотрите.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любая Частность нас организует</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Это база!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любой Аппарат нас развивает</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b/>
          <w:sz w:val="24"/>
          <w:szCs w:val="24"/>
        </w:rPr>
        <w:t>любая Система разрабатывает</w:t>
      </w:r>
      <w:r w:rsidRPr="00020435">
        <w:rPr>
          <w:rFonts w:ascii="Times New Roman" w:hAnsi="Times New Roman" w:cs="Times New Roman"/>
          <w:sz w:val="24"/>
          <w:szCs w:val="24"/>
        </w:rPr>
        <w:t xml:space="preserve"> и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b/>
          <w:sz w:val="24"/>
          <w:szCs w:val="24"/>
        </w:rPr>
        <w:t>любая</w:t>
      </w:r>
      <w:r w:rsidRPr="00020435">
        <w:rPr>
          <w:rFonts w:ascii="Times New Roman" w:hAnsi="Times New Roman" w:cs="Times New Roman"/>
          <w:sz w:val="24"/>
          <w:szCs w:val="24"/>
        </w:rPr>
        <w:t xml:space="preserve"> </w:t>
      </w:r>
      <w:r w:rsidRPr="00020435">
        <w:rPr>
          <w:rFonts w:ascii="Times New Roman" w:hAnsi="Times New Roman" w:cs="Times New Roman"/>
          <w:b/>
          <w:sz w:val="24"/>
          <w:szCs w:val="24"/>
        </w:rPr>
        <w:t>Часть – действенна</w:t>
      </w:r>
      <w:r w:rsidRPr="00020435">
        <w:rPr>
          <w:rFonts w:ascii="Times New Roman" w:hAnsi="Times New Roman" w:cs="Times New Roman"/>
          <w:sz w:val="24"/>
          <w:szCs w:val="24"/>
        </w:rPr>
        <w:t xml:space="preserve">, дееспособит. Но лучше – действенность. Включает в нас действенность, так по-русски. Только не надо – «активирует», потому что активность активности рознь… Вот именно нужна </w:t>
      </w:r>
      <w:r w:rsidRPr="00020435">
        <w:rPr>
          <w:rFonts w:ascii="Times New Roman" w:hAnsi="Times New Roman" w:cs="Times New Roman"/>
          <w:b/>
          <w:sz w:val="24"/>
          <w:szCs w:val="24"/>
        </w:rPr>
        <w:t>действенность</w:t>
      </w:r>
      <w:r w:rsidRPr="00020435">
        <w:rPr>
          <w:rFonts w:ascii="Times New Roman" w:hAnsi="Times New Roman" w:cs="Times New Roman"/>
          <w:sz w:val="24"/>
          <w:szCs w:val="24"/>
        </w:rPr>
        <w:t xml:space="preserve"> – это очень такое важное слово, когда это не просто деятельностен, она может быть безумной, а </w:t>
      </w:r>
      <w:r w:rsidRPr="00020435">
        <w:rPr>
          <w:rFonts w:ascii="Times New Roman" w:hAnsi="Times New Roman" w:cs="Times New Roman"/>
          <w:b/>
          <w:sz w:val="24"/>
          <w:szCs w:val="24"/>
        </w:rPr>
        <w:t xml:space="preserve">когда ты вот </w:t>
      </w:r>
      <w:r w:rsidRPr="00020435">
        <w:rPr>
          <w:rFonts w:ascii="Times New Roman" w:hAnsi="Times New Roman" w:cs="Times New Roman"/>
          <w:b/>
          <w:sz w:val="24"/>
          <w:szCs w:val="24"/>
          <w:u w:val="single"/>
        </w:rPr>
        <w:t>действенен</w:t>
      </w:r>
      <w:r w:rsidRPr="00020435">
        <w:rPr>
          <w:rFonts w:ascii="Times New Roman" w:hAnsi="Times New Roman" w:cs="Times New Roman"/>
          <w:b/>
          <w:sz w:val="24"/>
          <w:szCs w:val="24"/>
        </w:rPr>
        <w:t xml:space="preserve"> – всё предыдущее у тебя работает</w:t>
      </w:r>
      <w:r w:rsidRPr="00020435">
        <w:rPr>
          <w:rFonts w:ascii="Times New Roman" w:hAnsi="Times New Roman" w:cs="Times New Roman"/>
          <w:sz w:val="24"/>
          <w:szCs w:val="24"/>
        </w:rPr>
        <w:t>. Это такое сложное слово, но совершенно правильное. Привычек к этому слову нет. Поэтому и «заикаемся», как-то сложное слово. А привычек нет, потому что Частности, Аппараты и Системы не всегда работают.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Что мы сейчас с вами делаем, кто мне предложит, в практике? Понятно, что мы это всё включаем.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«Синтез всех этих».</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«Вводим в Тело Чувствознания».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Чувствознания. Не совсем… Знаешь, «</w:t>
      </w:r>
      <w:r w:rsidR="005C289C" w:rsidRPr="00020435">
        <w:rPr>
          <w:rFonts w:ascii="Times New Roman" w:hAnsi="Times New Roman" w:cs="Times New Roman"/>
          <w:sz w:val="24"/>
          <w:szCs w:val="24"/>
        </w:rPr>
        <w:t>вводим» …</w:t>
      </w:r>
      <w:r w:rsidRPr="00020435">
        <w:rPr>
          <w:rFonts w:ascii="Times New Roman" w:hAnsi="Times New Roman" w:cs="Times New Roman"/>
          <w:sz w:val="24"/>
          <w:szCs w:val="24"/>
        </w:rPr>
        <w:t xml:space="preserve"> Я сразу представляю шприц, вспоминая «Кавказскую пленницу», большой шприц (</w:t>
      </w:r>
      <w:r w:rsidRPr="00020435">
        <w:rPr>
          <w:rFonts w:ascii="Times New Roman" w:hAnsi="Times New Roman" w:cs="Times New Roman"/>
          <w:i/>
          <w:sz w:val="24"/>
          <w:szCs w:val="24"/>
        </w:rPr>
        <w:t>посмеивается</w:t>
      </w:r>
      <w:r w:rsidRPr="00020435">
        <w:rPr>
          <w:rFonts w:ascii="Times New Roman" w:hAnsi="Times New Roman" w:cs="Times New Roman"/>
          <w:sz w:val="24"/>
          <w:szCs w:val="24"/>
        </w:rPr>
        <w:t xml:space="preserve">) и 64 Части… Без обид. Явно медицинский термин – «вводим».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«Стяжаем».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Можно стяжать. Мы стяжаем это обязательно. Что стяжаем?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«Синтез Частей, Систем, Аппаратов и их организацию».</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Это только о частностях. Слово «организация» – к частностям. Помните? Смотрите, как мы вышибаемся. Я вышибаю вас из привычек. Слово «организация» – к частностям. Организуемся только мыслями или идеями. Слово «развитие» – к Аппаратам. Разработанность к Системам. Действенность к Частям. Что мы делаем? Я вас вышибаю из привычек, чтобы вы вошли в Чувствознательность.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Мы возжигаемся 64-рьмя Частями и координируем с Телом Чувствознания действенностью. Ну, и стяжаем их координацию. Мы стяжаем по 64-ре Системы в каждой из 64-х Частей. Пойдём вот этим фронтом. Это много на самом деле. И что делаем? Выражаем их чем? Разработанностью. Причём 64-ре Части. На всякий случай - там и Синтезтела есть, то есть это много. И синтезируем это в Теле Чувствознания. В каждой из Систем, их на самом деле будет аж… 64 на 64 сколько? Математическое мышление (</w:t>
      </w:r>
      <w:r w:rsidRPr="00020435">
        <w:rPr>
          <w:rFonts w:ascii="Times New Roman" w:hAnsi="Times New Roman" w:cs="Times New Roman"/>
          <w:i/>
          <w:sz w:val="24"/>
          <w:szCs w:val="24"/>
        </w:rPr>
        <w:t>посмеивается</w:t>
      </w:r>
      <w:r w:rsidRPr="00020435">
        <w:rPr>
          <w:rFonts w:ascii="Times New Roman" w:hAnsi="Times New Roman" w:cs="Times New Roman"/>
          <w:sz w:val="24"/>
          <w:szCs w:val="24"/>
        </w:rPr>
        <w:t>). О, господи. 4096. У вас это автоматикой должно быть, ребята. Эти цифры для нас самые важные. И мы активируем 4096 аппаратов, почему я сказал: «вполне хватит», на развитие, да, или разработанность?</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sz w:val="24"/>
          <w:szCs w:val="24"/>
        </w:rPr>
        <w:t xml:space="preserve"> </w:t>
      </w:r>
      <w:r w:rsidRPr="00020435">
        <w:rPr>
          <w:rFonts w:ascii="Times New Roman" w:hAnsi="Times New Roman" w:cs="Times New Roman"/>
          <w:i/>
          <w:sz w:val="24"/>
          <w:szCs w:val="24"/>
        </w:rPr>
        <w:t>Из зала: «Развитие».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Нет, я понимаю, ты ловишь сразу. На развитие, да? И координируем это с Системами, с Частями в Теле Чувствознания. Чтобы наши Чувствознания были определённые, чёткие, ясные, однозначные. Ну, и то же самое делаем с Частностями. Мы стяжаем массу Частностей. Сколько?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В зале: «4096 умноженное на…»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нам много надо. 64 тысячи? Ну, у нас 4096 Аппаратов.</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«Умножить на 64».</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Понятно, да? Ну, лучше… что? По закону: 64 на 64, если продолжить математическую прогрессию, то 4000 на 4000. Сколько получается?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«65 с чем-то».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Не, ну, 4 на 4 вообще-то 16. Только нулей много получается.</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Из зала: «16 миллионов».</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Во-о! 16 миллионов. Я услышал счастливую цифру. Ну, почти 17. Так и будем говорить – почти 17 миллионов. Почувствовали, да? Это, это прогрессия, математическая. То, что надо. Это хорошо, что мы не с 64-х Частей начали прогрессию по Системам (</w:t>
      </w:r>
      <w:r w:rsidRPr="00020435">
        <w:rPr>
          <w:rFonts w:ascii="Times New Roman" w:hAnsi="Times New Roman" w:cs="Times New Roman"/>
          <w:i/>
          <w:sz w:val="24"/>
          <w:szCs w:val="24"/>
        </w:rPr>
        <w:t>посмеиваются</w:t>
      </w:r>
      <w:r w:rsidR="005C289C" w:rsidRPr="00020435">
        <w:rPr>
          <w:rFonts w:ascii="Times New Roman" w:hAnsi="Times New Roman" w:cs="Times New Roman"/>
          <w:sz w:val="24"/>
          <w:szCs w:val="24"/>
        </w:rPr>
        <w:t>), а</w:t>
      </w:r>
      <w:r w:rsidRPr="00020435">
        <w:rPr>
          <w:rFonts w:ascii="Times New Roman" w:hAnsi="Times New Roman" w:cs="Times New Roman"/>
          <w:sz w:val="24"/>
          <w:szCs w:val="24"/>
        </w:rPr>
        <w:t xml:space="preserve"> то 4000 Систем, понятно, 17 миллионов Аппаратов… То есть это был бы полный напряг. Но это на всякий случай говорю, чтоб вы увидели вот математическую динамику. И вашему математическому мышлению, вашему в Чувствознании, вот эти прогрессии обязательны. </w:t>
      </w:r>
      <w:r w:rsidRPr="00020435">
        <w:rPr>
          <w:rFonts w:ascii="Times New Roman" w:hAnsi="Times New Roman" w:cs="Times New Roman"/>
          <w:b/>
          <w:sz w:val="24"/>
          <w:szCs w:val="24"/>
        </w:rPr>
        <w:t>И Чувствознание растёт прогрессиями.</w:t>
      </w:r>
      <w:r w:rsidRPr="00020435">
        <w:rPr>
          <w:rFonts w:ascii="Times New Roman" w:hAnsi="Times New Roman" w:cs="Times New Roman"/>
          <w:sz w:val="24"/>
          <w:szCs w:val="24"/>
        </w:rPr>
        <w:t xml:space="preserve"> На 64 Части – 4096 Систем, 17 миллионов Аппаратов. У нас просто столько нет, поэтому стяжать бесполезно. Да? Поэтому я: 64, 64. А здесь всё равно надо, уже никуда не денешься. Ну, Частности – там мыслей много должно быть. Чувств много должно быть. Тогда мы р</w:t>
      </w:r>
      <w:r w:rsidRPr="00020435">
        <w:rPr>
          <w:rFonts w:ascii="Times New Roman" w:hAnsi="Times New Roman" w:cs="Times New Roman"/>
          <w:b/>
          <w:sz w:val="24"/>
          <w:szCs w:val="24"/>
        </w:rPr>
        <w:t>а</w:t>
      </w:r>
      <w:r w:rsidRPr="00020435">
        <w:rPr>
          <w:rFonts w:ascii="Times New Roman" w:hAnsi="Times New Roman" w:cs="Times New Roman"/>
          <w:sz w:val="24"/>
          <w:szCs w:val="24"/>
        </w:rPr>
        <w:t>звиты Аппаратами, разработаны Системами и действенны Частями. И мы организуемся. Прожили? Систематику прожили?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«Интересно получилось, 16 спереди, 16 сзади».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что ты думаешь, а что ты думаешь – у Отца математического мышления нет?</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Из </w:t>
      </w:r>
      <w:r w:rsidR="005C289C" w:rsidRPr="00020435">
        <w:rPr>
          <w:rFonts w:ascii="Times New Roman" w:hAnsi="Times New Roman" w:cs="Times New Roman"/>
          <w:i/>
          <w:sz w:val="24"/>
          <w:szCs w:val="24"/>
        </w:rPr>
        <w:t>зала:</w:t>
      </w:r>
      <w:r w:rsidRPr="00020435">
        <w:rPr>
          <w:rFonts w:ascii="Times New Roman" w:hAnsi="Times New Roman" w:cs="Times New Roman"/>
          <w:i/>
          <w:sz w:val="24"/>
          <w:szCs w:val="24"/>
        </w:rPr>
        <w:t xml:space="preserve"> «Зеркалит».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да зеркалит, Он идеально работает.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 семёрки».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 Воля Отца в этом. И Воля Отца в этом. Да? Две 7-ки или три в этом. Увидели? Но это вот мы радуемся числу. И вот это уже начинается математическое мышление, которое – вроде бы его нет, а на самом деле оно присутствует в наших организациях.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(обращение к кому-то в зале) Уже устал. Ждал-ждал, ждал-ждал, пока ты успокоишься, не стоит это делать. Ты ж всё-таки у Владыки пришёл учиться, а не другой Огонь здесь гонять, я так корректно выражусь. Ты меня понял. Если ты думаешь, что я это не чувствую, мы милосердны, но не навсегда (</w:t>
      </w:r>
      <w:r w:rsidRPr="00020435">
        <w:rPr>
          <w:rFonts w:ascii="Times New Roman" w:hAnsi="Times New Roman" w:cs="Times New Roman"/>
          <w:i/>
          <w:sz w:val="24"/>
          <w:szCs w:val="24"/>
        </w:rPr>
        <w:t>посмеивается</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Практика. Действуем.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Практика будет сложная, головняк полный, потеряли смысл – это не значит, что он потерялся. Вам всё равно практика фиксируется, вы в неё входите, потому что вот даже вот это обсуждение нас уже вышибало. То есть, это вышибаете, не вы вышибаетесь, а вышибаются ваши привычки и состояния, которые мы продавливаем, чтоб они у нас…</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«Ушли».</w:t>
      </w:r>
    </w:p>
    <w:p w:rsidR="00DB5705" w:rsidRPr="00020435" w:rsidRDefault="00DB5705" w:rsidP="00DB5705">
      <w:pPr>
        <w:spacing w:after="120"/>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не знаю, как «ушли», но хотя бы как-то нас отпустили, мы заполнились новым. А потом, обрабатывая новое, будет уход окончательно вот этого старого, постепенно. Потому </w:t>
      </w:r>
      <w:r w:rsidR="005C289C" w:rsidRPr="00020435">
        <w:rPr>
          <w:rFonts w:ascii="Times New Roman" w:hAnsi="Times New Roman" w:cs="Times New Roman"/>
          <w:sz w:val="24"/>
          <w:szCs w:val="24"/>
        </w:rPr>
        <w:t>что,</w:t>
      </w:r>
      <w:r w:rsidRPr="00020435">
        <w:rPr>
          <w:rFonts w:ascii="Times New Roman" w:hAnsi="Times New Roman" w:cs="Times New Roman"/>
          <w:sz w:val="24"/>
          <w:szCs w:val="24"/>
        </w:rPr>
        <w:t xml:space="preserve"> если они сразу все уйдут, мы станем настолько пустым, что ну, болванчиком отсюда выйдем, даже если стяжаем новое. Понятно, да. То есть, нельзя отпустить всё, ты ж отупеешь, стяжать новое, это не обработано, и кем ты пошёл? Шкафом с </w:t>
      </w:r>
      <w:r w:rsidR="005C289C" w:rsidRPr="00020435">
        <w:rPr>
          <w:rFonts w:ascii="Times New Roman" w:hAnsi="Times New Roman" w:cs="Times New Roman"/>
          <w:sz w:val="24"/>
          <w:szCs w:val="24"/>
        </w:rPr>
        <w:t>накоплениями)</w:t>
      </w:r>
      <w:r w:rsidRPr="00020435">
        <w:rPr>
          <w:rFonts w:ascii="Times New Roman" w:hAnsi="Times New Roman" w:cs="Times New Roman"/>
          <w:sz w:val="24"/>
          <w:szCs w:val="24"/>
        </w:rPr>
        <w:t xml:space="preserve">)) Ну, телесным шкафом. То есть, это тоже неправильно, когда говорят: «Я сейчас отдам всё». Ну, издеваетесь. Не надо. Не надо. То есть, сколько можно, Отец уберёт, а всё остальное останется, и будет постепенно </w:t>
      </w:r>
      <w:r w:rsidRPr="00020435">
        <w:rPr>
          <w:rFonts w:ascii="Times New Roman" w:hAnsi="Times New Roman" w:cs="Times New Roman"/>
          <w:sz w:val="24"/>
          <w:szCs w:val="24"/>
        </w:rPr>
        <w:lastRenderedPageBreak/>
        <w:t>меняться. Это тоже от неправильного чувствознания. Некоторые выходят, говорят: «Я всё отдал в практике». Да ты что? А чем ты вышел? (</w:t>
      </w:r>
      <w:r w:rsidRPr="00020435">
        <w:rPr>
          <w:rFonts w:ascii="Times New Roman" w:hAnsi="Times New Roman" w:cs="Times New Roman"/>
          <w:i/>
          <w:sz w:val="24"/>
          <w:szCs w:val="24"/>
        </w:rPr>
        <w:t>смех в зале</w:t>
      </w:r>
      <w:r w:rsidRPr="00020435">
        <w:rPr>
          <w:rFonts w:ascii="Times New Roman" w:hAnsi="Times New Roman" w:cs="Times New Roman"/>
          <w:sz w:val="24"/>
          <w:szCs w:val="24"/>
        </w:rPr>
        <w:t xml:space="preserve">). Дзен. Ну, вы уже понимаете. Ну, если ты всё отдал, ты чем вышел? И что ты встал вообще? Нужна скорая, тогда ты всё отдал. И ушёл. Не надо такого. </w:t>
      </w:r>
    </w:p>
    <w:p w:rsidR="00DB5705" w:rsidRPr="00020435" w:rsidRDefault="00DB5705" w:rsidP="00DB5705">
      <w:pPr>
        <w:jc w:val="both"/>
        <w:rPr>
          <w:rFonts w:ascii="Times New Roman" w:hAnsi="Times New Roman" w:cs="Times New Roman"/>
          <w:sz w:val="24"/>
          <w:szCs w:val="24"/>
        </w:rPr>
      </w:pPr>
      <w:r w:rsidRPr="00020435">
        <w:rPr>
          <w:rFonts w:ascii="Times New Roman" w:hAnsi="Times New Roman" w:cs="Times New Roman"/>
          <w:b/>
          <w:sz w:val="24"/>
          <w:szCs w:val="24"/>
        </w:rPr>
        <w:t>Практика 8. Стяжание явления развития Чувствознания компетентным, качественным, корректным и ясным взаимодействием всего во всем</w:t>
      </w:r>
      <w:r w:rsidRPr="00020435">
        <w:rPr>
          <w:rFonts w:ascii="Times New Roman" w:hAnsi="Times New Roman" w:cs="Times New Roman"/>
          <w:sz w:val="24"/>
          <w:szCs w:val="24"/>
        </w:rPr>
        <w:t>.</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ab/>
      </w:r>
      <w:r w:rsidRPr="00020435">
        <w:rPr>
          <w:rFonts w:ascii="Times New Roman" w:hAnsi="Times New Roman" w:cs="Times New Roman"/>
          <w:i/>
          <w:sz w:val="24"/>
          <w:szCs w:val="24"/>
        </w:rPr>
        <w:t xml:space="preserve">           И мы возжигаемся всем синтезом каждого из нас, синтезируемся с Изначальными Владыками Кут Хуми Фаинь. Переходим в зал Ипостаси Синтеза ИДИВО 192-х Изначально явлено.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Развёртываемся в зале, в форме служения, с акцентом Высшей Школы Синтеза Чувствознания каждым из нас и синтезом нас. И возжигаясь этим, преображаясь этим, мы синтезируемся с Хум Изначальных Владык Кут Хуми Фаинь, стяжая Синтез Синтезов Изначально Вышестоящего Отца, прося преобразить каждого из нас и синтез нас на явление однозначного развития чувствознательности в многовариативности Чувствознаний компетентным, качественным, корректным и ясным взаимодействием всего во всем.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Синтезом Синтнезов Изначально Вышестоящего Отца, преображаясь им, синтезируемся с Изначально Вышестоящими Владыками Кут Хуми Фаинь 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стяжаем явленную действенность каждой из 64х Частей;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стяжаем явленную разработанность каждой из 64х Систем в каждой из 64х Частей;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стяжаем явленную развитость 64х Аппаратов в каждой из 64х Систем каждой из Частей;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стяжаем организованность Частностей всех Аппаратов, Систем и Частей в синтезе всего во всем физически собою.</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 синтезируясь с Хум Изначальных Владык Кут Хуми Фаинь, стяжаем Синтез Синтезов Изначально Вышестоящего Отца данного явления Частей, Систем, Аппаратов и Частностей в синтезе их физически собою. И возжигаясь Синтезом Синтезов Изначально Вышестоящего Отца, преображаемся им.</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 возжигаясь этим, преображаясь этим, мы синтезируемся с Изначально Вышестоящим Отцом, переходим в зал Изначально Вышестоящего Отца 256-ти Изначально явлено. И, синтезируясь с Хум  Изначально Вышестоящего Отца, стяжаем 64-ре Синтеза Изначально Вышестоящего Отца, прося преобразить каждого из нас и синтез нас на явление взаимокоординации всего во всем: 64х Частей, 64х Систем в каждой из 64х Частей, 64х Аппаратов в каждой из Систем каждой из Частей и 64-х Частностей в каждом из Аппаратов каждой из Систем каждой из Частей в синтезе их явлением Тела Чувствознания и корректного, ясного, однозначного, компетентного Чувствознания чувствознательности Голограмм и голограмностей и Тела Чувствознания в синтезе каждым из нас и синтезом нас.</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 xml:space="preserve">           И синтезируясь с Изначально Вышестоящим Отцом, стяжаем 64         действенности каждой из 64х Частей от Образа Отца до Синтезтела Отца и в синтезе их между собой Телом Чувствознания каждым из нас. И синтезируясь с Изначально Вышестоящим Отцом,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стяжаем 64 разработанности каждой из 64х Систем каждой из 64х Частей в явлении Тела Чувствознания и, возжигаясь, развёртываемся им;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стяжаем 64 развитости каждого из 64х Аппаратов каждой из Систем каждой из 64х Частей, каждой из 64х Систем каждой из 64х Частей каждого из нас Телом   Чувствознания и, возжигаясь, преображаемся этим;</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 синтезируясь с Изначально Вышестоящим Отцом, стяжаем 64     организованности каждой Частности каждого из 64-рех Аппаратов каждой из 64х Систем каждой из 64х Часте</w:t>
      </w:r>
      <w:r w:rsidR="005C289C">
        <w:rPr>
          <w:rFonts w:ascii="Times New Roman" w:hAnsi="Times New Roman" w:cs="Times New Roman"/>
          <w:i/>
          <w:sz w:val="24"/>
          <w:szCs w:val="24"/>
        </w:rPr>
        <w:t>й</w:t>
      </w:r>
      <w:r w:rsidRPr="00020435">
        <w:rPr>
          <w:rFonts w:ascii="Times New Roman" w:hAnsi="Times New Roman" w:cs="Times New Roman"/>
          <w:i/>
          <w:sz w:val="24"/>
          <w:szCs w:val="24"/>
        </w:rPr>
        <w:t xml:space="preserve">, каждого из нас во всём множестве Частностей физически собою и в синтезе всего во всём Телом </w:t>
      </w:r>
      <w:r w:rsidR="005C289C" w:rsidRPr="00020435">
        <w:rPr>
          <w:rFonts w:ascii="Times New Roman" w:hAnsi="Times New Roman" w:cs="Times New Roman"/>
          <w:i/>
          <w:sz w:val="24"/>
          <w:szCs w:val="24"/>
        </w:rPr>
        <w:t>Чувствознания каждого</w:t>
      </w:r>
      <w:r w:rsidRPr="00020435">
        <w:rPr>
          <w:rFonts w:ascii="Times New Roman" w:hAnsi="Times New Roman" w:cs="Times New Roman"/>
          <w:i/>
          <w:sz w:val="24"/>
          <w:szCs w:val="24"/>
        </w:rPr>
        <w:t xml:space="preserve"> из нас.</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И возжигаясь, преображаясь этим, стяжаем Творение каждого из нас: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действенностью 64х Частей,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разработанностью 64х Систем в каждой из 64х Частей,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развитостью 64х Аппаратов в каждой из 64х Систем каждой из 64х Частей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 и организованностью 64х Частностей в каждом из 64х Аппаратов в каждой из 64х Систем и в каждой из 64х Частей.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возжигаемся Творением Изначально Вышестоящего Отца в синтезе явления Телом Чувствознания каждым из нас и синтезом нас собою.</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64мя Синтезами Изначально Вышестоящего Отца, преображаемся ими, стяжая компетентность, ясность, однозначность и чёткость действенности Тела Чувствознания глубиной Чувствознания и Чувствознательности цельностью голограмм и экоматов каждым из нас и синтезом нас физически собою.</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И синтезируясь с Хум Изначально Вышестоящего Отца, стяжаем Синтез Изначально Вышестоящего Отца, прося преобразить каждого из нас и </w:t>
      </w:r>
      <w:r w:rsidR="005C289C" w:rsidRPr="00020435">
        <w:rPr>
          <w:rFonts w:ascii="Times New Roman" w:hAnsi="Times New Roman" w:cs="Times New Roman"/>
          <w:i/>
          <w:sz w:val="24"/>
          <w:szCs w:val="24"/>
        </w:rPr>
        <w:t>синтез нас</w:t>
      </w:r>
      <w:r w:rsidRPr="00020435">
        <w:rPr>
          <w:rFonts w:ascii="Times New Roman" w:hAnsi="Times New Roman" w:cs="Times New Roman"/>
          <w:i/>
          <w:sz w:val="24"/>
          <w:szCs w:val="24"/>
        </w:rPr>
        <w:t xml:space="preserve"> этим.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преображаемся Изначально Вышестоящим Отцом физически собою.</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мы благодарим Изначально Вышестоящего Отца, благодарим Изначальных Владык Кут Хуми Фаинь. Возвращаемся в физическое присутствие. Развёртываемся физически каждым из нас и синтезом нас. И эманируем всё стяженное и возожженное, развёрнутое и реализованное, сотворённое каждым из нас Изначально Вышестоящим Отцом в каждом из нас, в ИДИВО, в подразделение Чувствознание ИДИВО 139 Изначальности, Молдова, во все подразделения ИДИВО участников данной практики и ИДИВО каждого из нас.</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Для Молдовы это будет слишком тяжело – 64 Части. Поэтому в Молдову пока не эманируем.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 выходим из практики. Аминь.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Для всех стран это будет слишком </w:t>
      </w:r>
      <w:r w:rsidR="005C289C" w:rsidRPr="00020435">
        <w:rPr>
          <w:rFonts w:ascii="Times New Roman" w:hAnsi="Times New Roman" w:cs="Times New Roman"/>
          <w:sz w:val="24"/>
          <w:szCs w:val="24"/>
        </w:rPr>
        <w:t>тяжело</w:t>
      </w:r>
      <w:r w:rsidRPr="00020435">
        <w:rPr>
          <w:rFonts w:ascii="Times New Roman" w:hAnsi="Times New Roman" w:cs="Times New Roman"/>
          <w:sz w:val="24"/>
          <w:szCs w:val="24"/>
        </w:rPr>
        <w:t>, поэтому эманации по странам – такое не осуществляется. Иначе все начнут отстраиваться Волей Отца, а не будут знать за что. Примерно так звучит. Поэтому…</w:t>
      </w:r>
    </w:p>
    <w:p w:rsidR="00DB5705" w:rsidRPr="00020435" w:rsidRDefault="00DB5705" w:rsidP="00DB5705">
      <w:pPr>
        <w:ind w:firstLine="708"/>
        <w:jc w:val="center"/>
        <w:rPr>
          <w:rFonts w:ascii="Times New Roman" w:hAnsi="Times New Roman" w:cs="Times New Roman"/>
          <w:b/>
          <w:i/>
          <w:sz w:val="24"/>
          <w:szCs w:val="24"/>
        </w:rPr>
      </w:pPr>
      <w:r w:rsidRPr="00020435">
        <w:rPr>
          <w:rFonts w:ascii="Times New Roman" w:hAnsi="Times New Roman" w:cs="Times New Roman"/>
          <w:b/>
          <w:i/>
          <w:sz w:val="24"/>
          <w:szCs w:val="24"/>
        </w:rPr>
        <w:t>Осознание и освобождение от накоплений истории, разных традиций, подходов, ситуаций, связок методами Синтеза действенностью Частей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Получилась очень сильная практика, очень эффективная и очень классная. И на этом можно, в общем-то, по развиваться каждому Служащему вообще по ИДИВО. Только для нас, это для молдаван, это Тело Чувствознания, для Молдовы. А для других – то же самое можно сделать с ракурсом вашей Части и будет очень эффективно, потому что мы очень много чего задействовали, и если вы проживали, то глубоко, как могли. То есть, очень много старых связей или каких-то «штырей», которые мешали нам вот… «Штыри» это не в смысле там что-то там, а, знаете, вот – исторически организованная «дамба», которая даром никому не нужна. Ну, то есть, накопления там истории, разных традиций, подходов, ситуаций, связок, которыми мы живём, а они выеденного яйца не стоят. Это как вот «штырь» такой стоит и нас заставляет что-то делать, а нам это не надо. Вот они рассосались сейчас, прям вот, прямо… Очень интересное состояние.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подчёркиваю, вы можете даже не знать, что вы этому следуете. Есть вещи, которые просто, знаете, как – коллективное бессознательное. Вся команда живёт этим. Вот накопленный опыт коллективности. Мы не различаем этот опыт, а на самом деле это вообще не имеет значения, это пустое, и только мешает этой команде развиваться. При этом мы не всегда различаем, чем живёт команда. Открытым текстом. А бывают и наши индивидуальные вещи.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О! Родственные гены там. При воплощении нам что-то передали - память потомков, ну, как с дубинами бегали, но память потомков, и мы продолжаем говорить о памяти потомков, вместо того, чтобы взять шуруповёрт, мы дубиною о гвоздь в стенку. Понятно, да? Ну, примерно вот, ощущение: хочется врубить, хотя есть инструменты, которые сейчас более тонко по-другому делают. Ну, или допустим, нам память потомков мешает овладеть компьютером. Почему? Пальцы не бегают, а стучат. Я тоже, когда начинал, у меня было это, я думаю: «Что за это…?» Я закончил музыкальную школу, у меня бегало по всему фоно это. Причём, я брал очень большие октавы. Начал изучать компьютер, вместо этого… Думаю: «что за маразм?» У меня даже характерно было. Я потом думал: «О, Боже! Что-то не то». Вот копался, копался. У нас память предков. Знаете, ковырялка. И как только мы начинаем изучать новую вещь, мы в ней ковыряемся.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Автоматика, типа – новая вещь, и пошёл. Также на пианино начинают учиться. То есть, любая новая вещь, это надо вот так (</w:t>
      </w:r>
      <w:r w:rsidRPr="00020435">
        <w:rPr>
          <w:rFonts w:ascii="Times New Roman" w:hAnsi="Times New Roman" w:cs="Times New Roman"/>
          <w:i/>
          <w:sz w:val="24"/>
          <w:szCs w:val="24"/>
        </w:rPr>
        <w:t>показывает</w:t>
      </w:r>
      <w:r w:rsidRPr="00020435">
        <w:rPr>
          <w:rFonts w:ascii="Times New Roman" w:hAnsi="Times New Roman" w:cs="Times New Roman"/>
          <w:sz w:val="24"/>
          <w:szCs w:val="24"/>
        </w:rPr>
        <w:t xml:space="preserve">) или палец туда засунуть и обязательно указательный, поэтому это новая вещь. Это память предков, чтоб было понятно. Поэтому вот это, ну, как бы вот этот вот «штырь», который вызывает у нас вот такие ощущения.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«Изучение методом «тыка».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изучение методом «тыка». Знаешь так – «а что у нас в розеточке?» 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Ну, вот, ну как: «Дёрни за верёвочку, она и откроется».)))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Вот, вот это накопленное, оно, может быть, когда-то было полезно, но сейчас вот в нашей действительности это должно быть другого качества, другой компетенции, другого подхода, </w:t>
      </w:r>
      <w:r w:rsidR="00564204" w:rsidRPr="00020435">
        <w:rPr>
          <w:rFonts w:ascii="Times New Roman" w:hAnsi="Times New Roman" w:cs="Times New Roman"/>
          <w:sz w:val="24"/>
          <w:szCs w:val="24"/>
        </w:rPr>
        <w:t>да?</w:t>
      </w:r>
      <w:r w:rsidRPr="00020435">
        <w:rPr>
          <w:rFonts w:ascii="Times New Roman" w:hAnsi="Times New Roman" w:cs="Times New Roman"/>
          <w:sz w:val="24"/>
          <w:szCs w:val="24"/>
        </w:rPr>
        <w:t xml:space="preserve"> более разработанности всех пальцев, чтобы это было удобнее. Это не значит, что вы сразу всеми пальцами заработаете, но это значит, что снимутся блоки, которые мешают это делать. </w:t>
      </w:r>
      <w:r w:rsidR="00564204" w:rsidRPr="00020435">
        <w:rPr>
          <w:rFonts w:ascii="Times New Roman" w:hAnsi="Times New Roman" w:cs="Times New Roman"/>
          <w:sz w:val="24"/>
          <w:szCs w:val="24"/>
        </w:rPr>
        <w:t>Понимаете,</w:t>
      </w:r>
      <w:r w:rsidRPr="00020435">
        <w:rPr>
          <w:rFonts w:ascii="Times New Roman" w:hAnsi="Times New Roman" w:cs="Times New Roman"/>
          <w:sz w:val="24"/>
          <w:szCs w:val="24"/>
        </w:rPr>
        <w:t xml:space="preserve"> </w:t>
      </w:r>
      <w:r w:rsidR="00564204" w:rsidRPr="00020435">
        <w:rPr>
          <w:rFonts w:ascii="Times New Roman" w:hAnsi="Times New Roman" w:cs="Times New Roman"/>
          <w:sz w:val="24"/>
          <w:szCs w:val="24"/>
        </w:rPr>
        <w:t>то есть</w:t>
      </w:r>
      <w:r w:rsidRPr="00020435">
        <w:rPr>
          <w:rFonts w:ascii="Times New Roman" w:hAnsi="Times New Roman" w:cs="Times New Roman"/>
          <w:sz w:val="24"/>
          <w:szCs w:val="24"/>
        </w:rPr>
        <w:t xml:space="preserve">, научиться придётся, но блоки, которые мешают учиться, уйдут, потому что это блоки, которые нам не нужны, а они в нас сидят. Почему? Память предков. Понимаете, да, о чём я? Вот примерно вот так.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Ну, и здесь есть </w:t>
      </w:r>
      <w:r w:rsidRPr="00020435">
        <w:rPr>
          <w:rFonts w:ascii="Times New Roman" w:hAnsi="Times New Roman" w:cs="Times New Roman"/>
          <w:i/>
          <w:sz w:val="24"/>
          <w:szCs w:val="24"/>
        </w:rPr>
        <w:t>и личное, и коллективное, и территориальное,</w:t>
      </w:r>
      <w:r w:rsidRPr="00020435">
        <w:rPr>
          <w:rFonts w:ascii="Times New Roman" w:hAnsi="Times New Roman" w:cs="Times New Roman"/>
          <w:sz w:val="24"/>
          <w:szCs w:val="24"/>
        </w:rPr>
        <w:t xml:space="preserve"> и там, ещё какое-нибудь, и ещё какое-нибудь… И всё это вот так намешано, и мы в этом живём и не замечаем, что вот это всё нам мешает. И вот когда мы начинаем Частями всё это организовывать, начинает всё… Знаете, вот даже у Владыки мы начинали стяжать, из нас, знаете, вывалилось буквально лишнее, сгорело. Ну, в смысле «вывалилось» - потому что даже энергетика была такая. Потом вышли к Отцу, Отец говорит: «Там дочистится». Я думал, что может быть, отдельной чисткой и будем выводить. Нет, Папа просто в нас это ввёл – всё это выдавилось и сожглось, то, что могло. Я подчёркиваю, всё – не могли это снять, потому что мы стали бы недееспособные. Но очень глубоко! Просто Папа нам вводил Творением, поэтому даже было по прошлым Творениям, и в Творении это ещё и сжигалось старое, ненужное.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не гарантирую, что вы эффект почувствуете, но я думаю вы почувствуете. Всё, вот вы начнёте разрабатываться если. Ну, а так, вообще-то, обратите внимание, что Синтезтела в основном у нас были не действенны. То есть, они были, но не действенны. Тут и Синтезы, и дееспособность, и активность, то есть… Какие-то Синтезтела работают, в основном маловато. Поэтому фактически для некоторых Частей даже чистить ничего не надо было, их насыщали действенностью, частностью, организованностью, чтоб это заработало, в прямом смысле слова.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иногда у нас есть иллюзии: у нас уже чистят Синтезтело Отца.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говорю: «А ты им был?» Не, ну, есть у нас такие иллюзии.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мы ж в Доме этим занимаемся».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вы что? Чтобы твоё Синтезтело Отца даже задействовалось, а потом испачкалось, надо нижестоящую работу всех 63-х Синтезтел, ну, и Частей. Желательно очень активных, чтобы хоть что-то Синтезтело Отца накопило. Оно ничего не накопило, только начал</w:t>
      </w:r>
      <w:r w:rsidRPr="00020435">
        <w:rPr>
          <w:rFonts w:ascii="Times New Roman" w:hAnsi="Times New Roman" w:cs="Times New Roman"/>
          <w:b/>
          <w:sz w:val="24"/>
          <w:szCs w:val="24"/>
        </w:rPr>
        <w:t xml:space="preserve">о </w:t>
      </w:r>
      <w:r w:rsidRPr="00020435">
        <w:rPr>
          <w:rFonts w:ascii="Times New Roman" w:hAnsi="Times New Roman" w:cs="Times New Roman"/>
          <w:sz w:val="24"/>
          <w:szCs w:val="24"/>
        </w:rPr>
        <w:t>накапливать, и мы это вычистили. Понимаете, да, о чём я? Ну, есть такие маразмы. То есть, когда…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допустим: «А у тебя какой Статус?»</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«Ипостаси».</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Синтезтело Отца уже чистим. А у тебя даже по Статусу в лучшем случае, если не активирована дееспособность 64-х Частей, Синтезтело Ипостаси работает. Ну, и вниз. А вверх – с трудом.</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И вот такими практиками мы задействуем, чтобы они н</w:t>
      </w:r>
      <w:r w:rsidRPr="00020435">
        <w:rPr>
          <w:rFonts w:ascii="Times New Roman" w:hAnsi="Times New Roman" w:cs="Times New Roman"/>
          <w:b/>
          <w:sz w:val="24"/>
          <w:szCs w:val="24"/>
        </w:rPr>
        <w:t>а</w:t>
      </w:r>
      <w:r w:rsidRPr="00020435">
        <w:rPr>
          <w:rFonts w:ascii="Times New Roman" w:hAnsi="Times New Roman" w:cs="Times New Roman"/>
          <w:sz w:val="24"/>
          <w:szCs w:val="24"/>
        </w:rPr>
        <w:t>чали по чуть-чуть работать с разными Владыками… Да, разрабатываются, согласен, разрабатываются, никто не говорит, что нет. Разрабатываются. Но чистить там нечего. Там ещё нарабатывать, нарабатывать и нарабатывать, чтоб хоть что-то появилось. Вот всё, что выше вашего Статуса, это сразу: нарабатывать, лишь бы хоть что-то появилось, оно хоть как-то начал</w:t>
      </w:r>
      <w:r w:rsidRPr="00020435">
        <w:rPr>
          <w:rFonts w:ascii="Times New Roman" w:hAnsi="Times New Roman" w:cs="Times New Roman"/>
          <w:b/>
          <w:sz w:val="24"/>
          <w:szCs w:val="24"/>
        </w:rPr>
        <w:t>о</w:t>
      </w:r>
      <w:r w:rsidRPr="00020435">
        <w:rPr>
          <w:rFonts w:ascii="Times New Roman" w:hAnsi="Times New Roman" w:cs="Times New Roman"/>
          <w:sz w:val="24"/>
          <w:szCs w:val="24"/>
        </w:rPr>
        <w:t xml:space="preserve"> двигаться. Понимаете, да, о чём я? Там всё: и </w:t>
      </w:r>
      <w:r w:rsidR="00564204" w:rsidRPr="00020435">
        <w:rPr>
          <w:rFonts w:ascii="Times New Roman" w:hAnsi="Times New Roman" w:cs="Times New Roman"/>
          <w:sz w:val="24"/>
          <w:szCs w:val="24"/>
        </w:rPr>
        <w:t>опыт отцовства,</w:t>
      </w:r>
      <w:r w:rsidRPr="00020435">
        <w:rPr>
          <w:rFonts w:ascii="Times New Roman" w:hAnsi="Times New Roman" w:cs="Times New Roman"/>
          <w:sz w:val="24"/>
          <w:szCs w:val="24"/>
        </w:rPr>
        <w:t xml:space="preserve"> и опыт материнства. «Опыт отцовства» это и физически и контакты с Отцом. А вот материнство это и физически, и контакты с Матерью. Ну, гендерно, кто есмь кто, называется. Хотя и в синтезе этого. То есть, сейчас собирается любой опыт, лишь бы наши Синтезтела заработали. Поэтому…</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Анекдот. Ну, правильно, мы почистили некорректный опыт отцовства. А кто сказал, что он некорректный? Ну, есть у нас, есть такой головняк. «Некорректный опыт материнства». А кто сказал, что он некорректный? Кто вообще может оценить, кроме Отца, это?</w:t>
      </w:r>
    </w:p>
    <w:p w:rsidR="00DB5705" w:rsidRPr="00020435" w:rsidRDefault="00DB5705" w:rsidP="00DB5705">
      <w:pPr>
        <w:ind w:left="708"/>
        <w:jc w:val="both"/>
        <w:rPr>
          <w:rFonts w:ascii="Times New Roman" w:hAnsi="Times New Roman" w:cs="Times New Roman"/>
          <w:sz w:val="24"/>
          <w:szCs w:val="24"/>
        </w:rPr>
      </w:pPr>
      <w:r w:rsidRPr="00020435">
        <w:rPr>
          <w:rFonts w:ascii="Times New Roman" w:hAnsi="Times New Roman" w:cs="Times New Roman"/>
          <w:sz w:val="24"/>
          <w:szCs w:val="24"/>
        </w:rPr>
        <w:t>Вот это неправильное Чувствознание. Я уверен, что вы и здесь будете сталкиваться: «Давайте почистим Чувствознание».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От чего? А оно вообще чувствознает?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мы ж сейчас насытились?».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мы насытились, а оно чувствознает? А мы разработались им? Понятно, да? Потому что от избытка того, что дал Отец, после Школы захочется почиститься (</w:t>
      </w:r>
      <w:r w:rsidRPr="00020435">
        <w:rPr>
          <w:rFonts w:ascii="Times New Roman" w:hAnsi="Times New Roman" w:cs="Times New Roman"/>
          <w:i/>
          <w:sz w:val="24"/>
          <w:szCs w:val="24"/>
        </w:rPr>
        <w:t>в зале посмеиваются</w:t>
      </w:r>
      <w:r w:rsidRPr="00020435">
        <w:rPr>
          <w:rFonts w:ascii="Times New Roman" w:hAnsi="Times New Roman" w:cs="Times New Roman"/>
          <w:sz w:val="24"/>
          <w:szCs w:val="24"/>
        </w:rPr>
        <w:t>). О! Вы меня поняли. Почему? Это избыток.</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можно мне меньше оставить?»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Есть одна проблема. Будет ощущение желания почиститься, а Отец ведь не даст то, что он поставил из себя выбрать и только за это… Понятно, ещё и припечатает. У нас есть такое. После Синтеза выходят: «Я пошла чиститься. Счищу то, что получила».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То есть вот, есть такие эффекты. Но это нехорошо, ты ж пришла сюда развиваться. Чистка полезна, но тебя ж не грязнили на Синтезе.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«Ну, Служащие Синтеза ж чистятся?»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Так мы всё на себя стягиваем с вас, потом чистимся. Это нормально, это у нас работа такая. Ну, то есть, физически, чтоб не досталось даже на улице никому, сжечь. Иначе вам ответ пойдёт с улицы, если им достанется. Тут очень жёсткая методика.</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А у вас вошёл чистый Синтез Отца, Владыки. Что вы там будете чистить? Понятно. А у нас есть попугаи: «Раз Служащие Синтеза чистятся и мне надо». А от чего?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«От рядом сидящих».</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От рядом сидящих? Не может рядом сидящий вам ничего дать, потому что каждый сидящий, даже здесь, он в Столпе Отца, минимально, с Синтезом Отца. Идёт фиксация Владыки каждым </w:t>
      </w:r>
      <w:r w:rsidRPr="00020435">
        <w:rPr>
          <w:rFonts w:ascii="Times New Roman" w:hAnsi="Times New Roman" w:cs="Times New Roman"/>
          <w:i/>
          <w:sz w:val="24"/>
          <w:szCs w:val="24"/>
        </w:rPr>
        <w:t>насквозь</w:t>
      </w:r>
      <w:r w:rsidRPr="00020435">
        <w:rPr>
          <w:rFonts w:ascii="Times New Roman" w:hAnsi="Times New Roman" w:cs="Times New Roman"/>
          <w:sz w:val="24"/>
          <w:szCs w:val="24"/>
        </w:rPr>
        <w:t>, вот прямо аж до пяток. Даже, если вы не видите, Владыка всё равно насквозь этот Синтез… Вот подошву можно почесать – там Владыка</w:t>
      </w:r>
      <w:r w:rsidR="00564204" w:rsidRPr="00020435">
        <w:rPr>
          <w:rFonts w:ascii="Times New Roman" w:hAnsi="Times New Roman" w:cs="Times New Roman"/>
          <w:sz w:val="24"/>
          <w:szCs w:val="24"/>
        </w:rPr>
        <w:t>.)</w:t>
      </w:r>
      <w:r w:rsidRPr="00020435">
        <w:rPr>
          <w:rFonts w:ascii="Times New Roman" w:hAnsi="Times New Roman" w:cs="Times New Roman"/>
          <w:sz w:val="24"/>
          <w:szCs w:val="24"/>
        </w:rPr>
        <w:t>)))</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Из зала: «До пяток достанет».</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Глубже, понимаете? «Глыбжее», как сказал один. Я говорю: «Да». И как можно от соседа, если Синтезом Владыки и Столпом Отца ты преисполнен, загрязниться?</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«Но, вы ж как-то это собираете?»</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говорю: «Это </w:t>
      </w:r>
      <w:r w:rsidRPr="00020435">
        <w:rPr>
          <w:rFonts w:ascii="Times New Roman" w:hAnsi="Times New Roman" w:cs="Times New Roman"/>
          <w:i/>
          <w:sz w:val="24"/>
          <w:szCs w:val="24"/>
        </w:rPr>
        <w:t>мы</w:t>
      </w:r>
      <w:r w:rsidRPr="00020435">
        <w:rPr>
          <w:rFonts w:ascii="Times New Roman" w:hAnsi="Times New Roman" w:cs="Times New Roman"/>
          <w:sz w:val="24"/>
          <w:szCs w:val="24"/>
        </w:rPr>
        <w:t xml:space="preserve"> собираем». Вы просто не видите, что мы работаем в другой мерности, синтезприсутственно, собирается это совсем не физически.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«Расскажи, как?»</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Я говорю: «Чтоб ты почистилась?»</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Да всё просто. Тут вот Служащие Синтеза сидят. Синтезприсутственность – называется. Пожалуйста. 139-ти присутственность, минимально. Я рассказал.</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«Делай».</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И только надо тренироваться дальше. Всё. Простенько. Это самый простой ответ. Ситуацию уловили? Я специально это проговариваю, как вот эффекты неправильных чувствознаний, которые возни</w:t>
      </w:r>
      <w:r w:rsidR="00564204">
        <w:rPr>
          <w:rFonts w:ascii="Times New Roman" w:hAnsi="Times New Roman" w:cs="Times New Roman"/>
          <w:sz w:val="24"/>
          <w:szCs w:val="24"/>
        </w:rPr>
        <w:t>кают вот от сложных практик с П</w:t>
      </w:r>
      <w:r w:rsidRPr="00020435">
        <w:rPr>
          <w:rFonts w:ascii="Times New Roman" w:hAnsi="Times New Roman" w:cs="Times New Roman"/>
          <w:sz w:val="24"/>
          <w:szCs w:val="24"/>
        </w:rPr>
        <w:t xml:space="preserve">освящением. Это не у вас, это в целом по ИДИВО такие… Ой, не знаю даже как их назвать, бродит всякое такое, чумное состояние. </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То есть, это вот как раз недоработанность привычек и опыта предыдущих воплощений, накоплений и подходов. Правда, после этой практики ощущение, что всё закончено? Так все сидят, на меня смотрят. </w:t>
      </w:r>
      <w:r w:rsidR="00564204" w:rsidRPr="00020435">
        <w:rPr>
          <w:rFonts w:ascii="Times New Roman" w:hAnsi="Times New Roman" w:cs="Times New Roman"/>
          <w:sz w:val="24"/>
          <w:szCs w:val="24"/>
        </w:rPr>
        <w:t>Нее</w:t>
      </w:r>
      <w:r w:rsidRPr="00020435">
        <w:rPr>
          <w:rFonts w:ascii="Times New Roman" w:hAnsi="Times New Roman" w:cs="Times New Roman"/>
          <w:sz w:val="24"/>
          <w:szCs w:val="24"/>
        </w:rPr>
        <w:t>, у нас ещё целый час. Активируйтесь. Это просто тяжёлая практика. Хорошая практика, великолепная, но для наших Частей тяжёлая. Перестраивайтесь. Я так порасслаблял вас. Ладно. С этим всё. Сюда больше не возвращаемся. Тело Чувствознание активировано.</w:t>
      </w:r>
    </w:p>
    <w:p w:rsidR="00DB5705" w:rsidRPr="00020435" w:rsidRDefault="00DB5705" w:rsidP="00DB5705">
      <w:pPr>
        <w:jc w:val="center"/>
        <w:rPr>
          <w:rFonts w:ascii="Times New Roman" w:hAnsi="Times New Roman" w:cs="Times New Roman"/>
          <w:b/>
          <w:sz w:val="24"/>
          <w:szCs w:val="24"/>
        </w:rPr>
      </w:pPr>
      <w:r w:rsidRPr="00020435">
        <w:rPr>
          <w:rFonts w:ascii="Times New Roman" w:hAnsi="Times New Roman" w:cs="Times New Roman"/>
          <w:b/>
          <w:sz w:val="24"/>
          <w:szCs w:val="24"/>
        </w:rPr>
        <w:t xml:space="preserve">Тренинг на явление </w:t>
      </w:r>
      <w:r w:rsidR="00564204" w:rsidRPr="00020435">
        <w:rPr>
          <w:rFonts w:ascii="Times New Roman" w:hAnsi="Times New Roman" w:cs="Times New Roman"/>
          <w:b/>
          <w:sz w:val="24"/>
          <w:szCs w:val="24"/>
        </w:rPr>
        <w:t>чувствознания синтез</w:t>
      </w:r>
      <w:r w:rsidRPr="00020435">
        <w:rPr>
          <w:rFonts w:ascii="Times New Roman" w:hAnsi="Times New Roman" w:cs="Times New Roman"/>
          <w:b/>
          <w:sz w:val="24"/>
          <w:szCs w:val="24"/>
        </w:rPr>
        <w:t xml:space="preserve"> присутственно/проявлено/</w:t>
      </w:r>
      <w:r w:rsidR="00564204" w:rsidRPr="00020435">
        <w:rPr>
          <w:rFonts w:ascii="Times New Roman" w:hAnsi="Times New Roman" w:cs="Times New Roman"/>
          <w:b/>
          <w:sz w:val="24"/>
          <w:szCs w:val="24"/>
        </w:rPr>
        <w:t>изначально мерностно</w:t>
      </w:r>
      <w:r w:rsidRPr="00020435">
        <w:rPr>
          <w:rFonts w:ascii="Times New Roman" w:hAnsi="Times New Roman" w:cs="Times New Roman"/>
          <w:b/>
          <w:sz w:val="24"/>
          <w:szCs w:val="24"/>
        </w:rPr>
        <w:t xml:space="preserve">  в зале Чувствознания ИДИВО с  ИВ Кут Хуми и Фаинь</w:t>
      </w:r>
    </w:p>
    <w:p w:rsidR="00DB5705" w:rsidRPr="00020435" w:rsidRDefault="00DB5705" w:rsidP="00DB5705">
      <w:pPr>
        <w:ind w:left="-1"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Сейчас мы пойдём в тренинг, чтобы это всё по усваивать. Я уже два дня мечтаю о тренинге, мы только доросли до него. Идём к Изначальным Владыкам Кут Хуми Фаинь. Значит, здесь вот, мы как раз… </w:t>
      </w:r>
    </w:p>
    <w:p w:rsidR="00DB5705" w:rsidRPr="00020435" w:rsidRDefault="00DB5705" w:rsidP="00DB5705">
      <w:pPr>
        <w:ind w:left="-1" w:right="-143" w:firstLine="709"/>
        <w:jc w:val="both"/>
        <w:rPr>
          <w:rFonts w:ascii="Times New Roman" w:hAnsi="Times New Roman" w:cs="Times New Roman"/>
          <w:sz w:val="24"/>
          <w:szCs w:val="24"/>
        </w:rPr>
      </w:pPr>
      <w:r w:rsidRPr="00020435">
        <w:rPr>
          <w:rFonts w:ascii="Times New Roman" w:hAnsi="Times New Roman" w:cs="Times New Roman"/>
          <w:sz w:val="24"/>
          <w:szCs w:val="24"/>
        </w:rPr>
        <w:t>Я вначале расскажу чуть-чуть, чтоб в тренинге вы попытались увидеть. Помните, наши Экоматы Изначальности, где конусы внутри них? Мы сейчас пойдём в один из залов ИДИВО у Владыки Кут Хуми, где зал будет полусферичен, и на вас будет висеть конус. Это я на всякий случай, чтобы вы не испугались. То есть, грубо говоря, это половина той сферы, которую мы стяжали на каждого из нас. Только это не наша личная сфера, а Идивная, но она развивает чувствознательность в каждом из нас и там тренируются и Владыки, и Служащие там, того Изначального профиля. В принципе, и мы в перспективе сможем, раз нас допускают. Его так и называют – Зал Чувствознания ИДИВО.</w:t>
      </w:r>
    </w:p>
    <w:p w:rsidR="00DB5705" w:rsidRPr="00020435" w:rsidRDefault="00DB5705" w:rsidP="00DB5705">
      <w:pPr>
        <w:ind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В практике туда ходить «бэсполэзно», вы просто не пройдёте. Но начинаем, как в практике. Тренинг, синтезируемся с Владыкой, переходим в зал и переключаемся на тренинг. </w:t>
      </w:r>
      <w:r w:rsidRPr="00020435">
        <w:rPr>
          <w:rFonts w:ascii="Times New Roman" w:hAnsi="Times New Roman" w:cs="Times New Roman"/>
          <w:sz w:val="24"/>
          <w:szCs w:val="24"/>
        </w:rPr>
        <w:lastRenderedPageBreak/>
        <w:t>Чем отличается тренинг? В практике всё стяжается, а в тренинге ходим, смотрим, проживаем и исполняем то, что сказал ведущий, выражая Владыку. Ну, это как бы минимально.</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t>Значит, что нам надо? Дойти до зала, даже если вы не видите – там военное положение, ваше тело исполняет любой приказ Владыки. Ну, у Владыки сильные приказы, поэтому не смущайтесь, что вы не видите, не слышите, вы всё равно дойдёте.</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Я заранее говорю, потому, что некоторые говорят: «Ну как же я дойду?» </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t>А там тело работает, это наша физика неймёт.  Понимаете? Наша физика неймёт. Задача тренинга – сорганизовать то тело и физическое. И тогда вы начинаете проживать и тренинг, и даже Владыку слышать, и заранее что-то говорить раньше, чем я скажу. Потому, что Владыка сначала тем телам говорит, потом я вам объявляю, что мы здесь делаем. Ну, как бы вот... Эффект такой, чтобы вы быстрее меня уловили это.</w:t>
      </w:r>
    </w:p>
    <w:p w:rsidR="00DB5705" w:rsidRPr="00020435" w:rsidRDefault="00DB5705" w:rsidP="00DB5705">
      <w:pPr>
        <w:ind w:left="-1" w:right="-143" w:firstLine="709"/>
        <w:jc w:val="both"/>
        <w:rPr>
          <w:rFonts w:ascii="Times New Roman" w:hAnsi="Times New Roman" w:cs="Times New Roman"/>
          <w:sz w:val="24"/>
          <w:szCs w:val="24"/>
        </w:rPr>
      </w:pPr>
      <w:r w:rsidRPr="00020435">
        <w:rPr>
          <w:rFonts w:ascii="Times New Roman" w:hAnsi="Times New Roman" w:cs="Times New Roman"/>
          <w:sz w:val="24"/>
          <w:szCs w:val="24"/>
        </w:rPr>
        <w:t xml:space="preserve">Ни к чему не надо стремиться. Мне надо, чтобы вы прожили, восприняли, как-то ощутили активность Зала Чувствознания лично с вами. Он сконцентрируется на вас, и вот, я не знаю, какими методиками, но вас будут учить Чувствознанию. Или что-то вам покажут, или во что-то вы войдёте, или вдруг в голове что-то вспомните, или какое-то Чувствознание развернёт всё это, или ещё там что-то сделается. То есть с каждым из вас Зал что-то сложит, свяжет, будет какой-то эффект. Я не знаю, воспримите вы этот эффект или нет, проживёте или нет, увидите или нет. Но то, что давление будет «сурьёзное», чтобы у вас произошло Телом Чувствознания что-то, и вы именно </w:t>
      </w:r>
      <w:r w:rsidRPr="00020435">
        <w:rPr>
          <w:rFonts w:ascii="Times New Roman" w:hAnsi="Times New Roman" w:cs="Times New Roman"/>
          <w:i/>
          <w:sz w:val="24"/>
          <w:szCs w:val="24"/>
        </w:rPr>
        <w:t>чувствознали</w:t>
      </w:r>
      <w:r w:rsidRPr="00020435">
        <w:rPr>
          <w:rFonts w:ascii="Times New Roman" w:hAnsi="Times New Roman" w:cs="Times New Roman"/>
          <w:sz w:val="24"/>
          <w:szCs w:val="24"/>
        </w:rPr>
        <w:t xml:space="preserve"> что-то – это однозначно. </w:t>
      </w:r>
    </w:p>
    <w:p w:rsidR="00DB5705" w:rsidRPr="00020435" w:rsidRDefault="00DB5705" w:rsidP="00DB5705">
      <w:pPr>
        <w:ind w:left="-1" w:right="-143" w:firstLine="709"/>
        <w:jc w:val="both"/>
        <w:rPr>
          <w:rFonts w:ascii="Times New Roman" w:hAnsi="Times New Roman" w:cs="Times New Roman"/>
          <w:sz w:val="24"/>
          <w:szCs w:val="24"/>
        </w:rPr>
      </w:pPr>
      <w:r w:rsidRPr="00020435">
        <w:rPr>
          <w:rFonts w:ascii="Times New Roman" w:hAnsi="Times New Roman" w:cs="Times New Roman"/>
          <w:sz w:val="24"/>
          <w:szCs w:val="24"/>
        </w:rPr>
        <w:t>И ещё, чтоб в тренинге не отвлекаться – мы зайдём в один Зал, а потом многомерно каждый из вас останется один в этом Зале. Это чтоб вы не думали, что сосед увидит, услышит или помешает. Ну, условно. Это многомерный эффект. То есть, вот, у Теурга мы, допустим, по разным клеточкам расходимся, и соседи уже… как стенка.</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t>А здесь по-другому будет. Это идивный Зал. Мы выйдем в центр Зала, вначале его посмотрим, проживём, а потом Владыка утвердит разные Залы. Мерностей там до «не знаю, чего», в тысячах и в десятках тысяч, поэтому на нашу двадцатку, даже меньше, вполне всем хватит. Понятно, да? То есть вас просто, находясь в этом Зале, тело переведут в другую мерность. Заодно и будете проживать, что это такое. Это синтез присутственно, синтез проявлено и синтез изначально, по-разному, с учётом нашей подготовки, но многомерно-изначально многомерно-присутственно многомерно-проявленно. Ну понятно, то есть, в мерностном эффекте. И вы уже будете один в одном Зале. Я в тренинге не буду это говорить, чтобы вы не «ишпугались». Некоторые боятся быть одним. Но, Владыка и Владычица при этом с вами – наблюдают, поддерживают, подсказывают. Чисто Владыка и Владычица. Я довёл, вас Владыка развёл по Залу. И я жду, когда Владыка вернёт ко «мну» вас, чтоб вернуть сюда. Ситуация понятна?</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t>Поэтому, когда мы станем по Залам, я замолкаю, и пока Владыка самого последнего не поставит передо мною, кто там последний закончит, я буду говорить, когда заканчивать, когда Владыка скажет: «Заканчиваем», - ну и вот, все должны вернуться, мы тренинг не продолжаем, в том плане, что я молчу. Поэтому не пугайтесь, молчание может быть минут пять, десять. Некоторых напрягает: «Ты что» молчишь?» Ты там работай!</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lastRenderedPageBreak/>
        <w:t>Вот пробуйте услышать. Я молчу, и вы максимально концентрируетесь на Зал, чтоб воспринять. А Зал максимально концентрируется на вас. Вот нужно двойное движение, вы – на Зал, Зал – на вас. Зал на вас точно будет, вопрос, чтоб вы выдержали глубину молчания в полной концентрации на Зал. Есть такая йоговская тренировка – дхарана называется. Я когда-то её делал, когда я старался замолчать. Я на сутки когда-то замолчал, вот специально, ну, у меня была ситуация такая, где я только погружался, концентрировался в глубине себя и вот молчал. У меня сработало. Я выскочил в иное состояние, прожил и увидел это. Суток у нас нет, есть 5-10 минут, но вот максимальная внутренняя концентрация на Зал внутри себя. Всё забыть и меня тоже.</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Не пугайтесь, это вы войдёте в иное состояние, тело проживёт этот эффект, очень классный эффект, чтоб вы ни услышали, ни увидели, эффект великолепный. По </w:t>
      </w:r>
      <w:r w:rsidRPr="00020435">
        <w:rPr>
          <w:rFonts w:ascii="Times New Roman" w:hAnsi="Times New Roman" w:cs="Times New Roman"/>
          <w:i/>
          <w:sz w:val="24"/>
          <w:szCs w:val="24"/>
        </w:rPr>
        <w:t>состоянию тела</w:t>
      </w:r>
      <w:r w:rsidRPr="00020435">
        <w:rPr>
          <w:rFonts w:ascii="Times New Roman" w:hAnsi="Times New Roman" w:cs="Times New Roman"/>
          <w:sz w:val="24"/>
          <w:szCs w:val="24"/>
        </w:rPr>
        <w:t>. Потом оно в кайфе от этого, потому, что все блоки повышибаются. То есть, эта методика нарабатывалась предыдущими столетиями, ну как минимум в йоге, или школой Дхараны Иерархии, вот мы её сейчас применим. Но при этом, вы будете не физически это делать, а ещё и вышестоящим телом. Но и физически концентрироваться максимально на Зал вышестоящий. Нужна максимальная концентрация, тогда Чувствознание будет максимально активировано. Такая маленькая инструкция. Но это тренинг.</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«Мысли допускать?»</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t>Желательно ничего не допускать. Давайте так, -  всё, что нужно, в вас допускает Зал.</w:t>
      </w:r>
    </w:p>
    <w:p w:rsidR="00DB5705" w:rsidRPr="00020435" w:rsidRDefault="00DB5705" w:rsidP="00DB5705">
      <w:pPr>
        <w:ind w:right="-143" w:firstLine="708"/>
        <w:jc w:val="both"/>
        <w:rPr>
          <w:rFonts w:ascii="Times New Roman" w:hAnsi="Times New Roman" w:cs="Times New Roman"/>
          <w:i/>
          <w:sz w:val="24"/>
          <w:szCs w:val="24"/>
        </w:rPr>
      </w:pPr>
      <w:r w:rsidRPr="00020435">
        <w:rPr>
          <w:rFonts w:ascii="Times New Roman" w:hAnsi="Times New Roman" w:cs="Times New Roman"/>
          <w:i/>
          <w:sz w:val="24"/>
          <w:szCs w:val="24"/>
        </w:rPr>
        <w:t>Из зала: «Понятно».</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А ваша задача </w:t>
      </w:r>
      <w:r w:rsidRPr="00020435">
        <w:rPr>
          <w:rFonts w:ascii="Times New Roman" w:hAnsi="Times New Roman" w:cs="Times New Roman"/>
          <w:i/>
          <w:sz w:val="24"/>
          <w:szCs w:val="24"/>
        </w:rPr>
        <w:t>полностью</w:t>
      </w:r>
      <w:r w:rsidRPr="00020435">
        <w:rPr>
          <w:rFonts w:ascii="Times New Roman" w:hAnsi="Times New Roman" w:cs="Times New Roman"/>
          <w:sz w:val="24"/>
          <w:szCs w:val="24"/>
        </w:rPr>
        <w:t xml:space="preserve"> сконцентрироваться настолько, чтоб вы этот Зал увидели или у вас там </w:t>
      </w:r>
      <w:r w:rsidR="00564204" w:rsidRPr="00020435">
        <w:rPr>
          <w:rFonts w:ascii="Times New Roman" w:hAnsi="Times New Roman" w:cs="Times New Roman"/>
          <w:sz w:val="24"/>
          <w:szCs w:val="24"/>
        </w:rPr>
        <w:t>что-то,</w:t>
      </w:r>
      <w:r w:rsidRPr="00020435">
        <w:rPr>
          <w:rFonts w:ascii="Times New Roman" w:hAnsi="Times New Roman" w:cs="Times New Roman"/>
          <w:sz w:val="24"/>
          <w:szCs w:val="24"/>
        </w:rPr>
        <w:t xml:space="preserve"> вспыхнуло, или у вас что-то увиделось. Понимаешь, чтобы это были не твои мысли… «мысли </w:t>
      </w:r>
      <w:r w:rsidR="00564204" w:rsidRPr="00020435">
        <w:rPr>
          <w:rFonts w:ascii="Times New Roman" w:hAnsi="Times New Roman" w:cs="Times New Roman"/>
          <w:sz w:val="24"/>
          <w:szCs w:val="24"/>
        </w:rPr>
        <w:t>допускать» ...</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i/>
          <w:sz w:val="24"/>
          <w:szCs w:val="24"/>
        </w:rPr>
        <w:t>из зала: «То есть надо отсекать или развивать?»</w:t>
      </w:r>
    </w:p>
    <w:p w:rsidR="00DB5705" w:rsidRPr="00020435" w:rsidRDefault="00DB5705" w:rsidP="00DB5705">
      <w:pPr>
        <w:ind w:right="-143" w:firstLine="708"/>
        <w:jc w:val="both"/>
        <w:rPr>
          <w:rFonts w:ascii="Times New Roman" w:hAnsi="Times New Roman" w:cs="Times New Roman"/>
          <w:sz w:val="24"/>
          <w:szCs w:val="24"/>
        </w:rPr>
      </w:pPr>
      <w:r w:rsidRPr="00020435">
        <w:rPr>
          <w:rFonts w:ascii="Times New Roman" w:hAnsi="Times New Roman" w:cs="Times New Roman"/>
          <w:sz w:val="24"/>
          <w:szCs w:val="24"/>
        </w:rPr>
        <w:t xml:space="preserve">Давайте так: </w:t>
      </w:r>
      <w:r w:rsidRPr="00020435">
        <w:rPr>
          <w:rFonts w:ascii="Times New Roman" w:hAnsi="Times New Roman" w:cs="Times New Roman"/>
          <w:b/>
          <w:sz w:val="24"/>
          <w:szCs w:val="24"/>
        </w:rPr>
        <w:t>полная концентрация – это</w:t>
      </w:r>
      <w:r w:rsidRPr="00020435">
        <w:rPr>
          <w:rFonts w:ascii="Times New Roman" w:hAnsi="Times New Roman" w:cs="Times New Roman"/>
          <w:sz w:val="24"/>
          <w:szCs w:val="24"/>
        </w:rPr>
        <w:t xml:space="preserve"> </w:t>
      </w:r>
      <w:r w:rsidRPr="00020435">
        <w:rPr>
          <w:rFonts w:ascii="Times New Roman" w:hAnsi="Times New Roman" w:cs="Times New Roman"/>
          <w:b/>
          <w:sz w:val="24"/>
          <w:szCs w:val="24"/>
        </w:rPr>
        <w:t>ничего нет, кроме концентрации</w:t>
      </w:r>
      <w:r w:rsidRPr="00020435">
        <w:rPr>
          <w:rFonts w:ascii="Times New Roman" w:hAnsi="Times New Roman" w:cs="Times New Roman"/>
          <w:sz w:val="24"/>
          <w:szCs w:val="24"/>
        </w:rPr>
        <w:t>. Так, простой такой совет. Всё. Не отсекать, забыть! Сконцентрироваться настолько, что стараешься – ни мысли, ни чувств, ничего, и только Зал и ты. Не пугайтесь, это не наши с вами Залы, здесь, местного уровня. Слово «Зал» там совсем другие обозначения имеет по глубине и чёткости. Действуем.</w:t>
      </w:r>
    </w:p>
    <w:p w:rsidR="00DB5705" w:rsidRPr="00020435" w:rsidRDefault="00DB5705" w:rsidP="00DB5705">
      <w:pPr>
        <w:ind w:right="-143" w:firstLine="708"/>
        <w:jc w:val="both"/>
        <w:rPr>
          <w:rFonts w:ascii="Times New Roman" w:hAnsi="Times New Roman" w:cs="Times New Roman"/>
          <w:sz w:val="24"/>
          <w:szCs w:val="24"/>
        </w:rPr>
      </w:pPr>
    </w:p>
    <w:p w:rsidR="00DB5705" w:rsidRPr="00020435" w:rsidRDefault="00DB5705" w:rsidP="00DB5705">
      <w:pPr>
        <w:ind w:left="-567" w:firstLine="567"/>
        <w:jc w:val="center"/>
        <w:rPr>
          <w:rFonts w:ascii="Times New Roman" w:hAnsi="Times New Roman" w:cs="Times New Roman"/>
          <w:b/>
          <w:color w:val="000000"/>
          <w:sz w:val="24"/>
          <w:szCs w:val="24"/>
        </w:rPr>
      </w:pPr>
      <w:r w:rsidRPr="00020435">
        <w:rPr>
          <w:rFonts w:ascii="Times New Roman" w:hAnsi="Times New Roman" w:cs="Times New Roman"/>
          <w:b/>
          <w:color w:val="000000"/>
          <w:sz w:val="24"/>
          <w:szCs w:val="24"/>
        </w:rPr>
        <w:t>Тренинг на явление Чувствознания синтез/присутственно/проявлено/изначально мерностно в зале Чувствознания ИС ИДИВО ИВ Кут Хуми Фаинь.</w:t>
      </w:r>
    </w:p>
    <w:p w:rsidR="00DB5705" w:rsidRPr="00020435" w:rsidRDefault="00DB5705" w:rsidP="00DB5705">
      <w:pPr>
        <w:ind w:left="-567" w:firstLine="567"/>
        <w:jc w:val="center"/>
        <w:rPr>
          <w:rFonts w:ascii="Times New Roman" w:hAnsi="Times New Roman" w:cs="Times New Roman"/>
          <w:b/>
          <w:color w:val="000000"/>
          <w:sz w:val="24"/>
          <w:szCs w:val="24"/>
        </w:rPr>
      </w:pP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Мы возжигаемся всем синтезом каждого из нас. Синтезируемся с Изначальными   Владыками Кут Хуми Фаинь, переходим в зал Ипостаси Синтеза ИДИВО 192 Изначальный явленно, развёртываемся пред Изначальными Владыками Кут Хуми Фаинь в форме служения с акцентом Высшей Школы Синтеза Чувствознания каждым из нас и синтезом нас.</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lastRenderedPageBreak/>
        <w:t>Встали пред Изначальными Владыками Кут Хуми Фаинь. Синтезируемся с Хум Изначальных Владык Кут Хуми Фаинь, стяжаем Синтез Синтезов ИВО, прося ввести каждого из нас и синтез нас в тренинг Чувствознания.</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возжигаясь Синтеза Синтезом ИВО, преображаясь им, мы, синтезируясь</w:t>
      </w:r>
      <w:r w:rsidRPr="00020435">
        <w:rPr>
          <w:rFonts w:ascii="Times New Roman" w:hAnsi="Times New Roman" w:cs="Times New Roman"/>
          <w:b/>
          <w:i/>
          <w:color w:val="000000"/>
          <w:sz w:val="24"/>
          <w:szCs w:val="24"/>
        </w:rPr>
        <w:t xml:space="preserve"> с</w:t>
      </w:r>
      <w:r w:rsidRPr="00020435">
        <w:rPr>
          <w:rFonts w:ascii="Times New Roman" w:hAnsi="Times New Roman" w:cs="Times New Roman"/>
          <w:i/>
          <w:color w:val="000000"/>
          <w:sz w:val="24"/>
          <w:szCs w:val="24"/>
        </w:rPr>
        <w:t xml:space="preserve"> Изначальным Владыкой Кут Хуми, идём за Владыкой из Зала ИДИВО. От нас направо от Владыки налево. Движемся. </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Владычица итогово идёт за нами. Так что никто не останется в зале.</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Коридор не такой длинный, короткий, впереди открывается дверь. И мы прямо входим в полусферический Зал Чувствознания, идя в центр зала. И становясь в круг, в кружок в центре зала. Владыка – за нами. Мы в кругу. Владычица закрыла двери.</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Смотрим – в центре круга. И нам показывают, что такое концентрация сферического Зала. Полусферического зала. В этом полусферическом Зале как раз конусы направлены острием в центр Зала.</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Ну, сейчас Владыка чуть поднял центровку, она где-то на уровне нашей груди находится. Поэтому глаза - не в пол…</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Зал может менять свою координацию полусферическую. Полусфера не по экватору, а чуть ниже, в итоге центровка получается – до груди. Просто геометрия многомерная. Она сияет, ярко белый эманирующий шар. Просто попробуйте его увидеть. Это центровка некоторых лучей конусов в центр между собой, и возникает в синтезе этих лучей яркий светящийся шар, но он не плотный, а такое ощущение, что он как снег – рыхло-плотный. Не мокрый снег, а такой, вот: пушистый, рыхло-плотный.</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такое состояние от него идёт.</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Ой, извините, я ж в Кишинёве, не знаю: снег бывает или нет.</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Но такое вот состояние… Рыхло-плотного белого состояния.</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И мы стоим в разных Залах. И теперь на каждого из нас концентрируется </w:t>
      </w:r>
      <w:r w:rsidR="00564204" w:rsidRPr="00020435">
        <w:rPr>
          <w:rFonts w:ascii="Times New Roman" w:hAnsi="Times New Roman" w:cs="Times New Roman"/>
          <w:i/>
          <w:color w:val="000000"/>
          <w:sz w:val="24"/>
          <w:szCs w:val="24"/>
        </w:rPr>
        <w:t>свой полусферический</w:t>
      </w:r>
      <w:r w:rsidRPr="00020435">
        <w:rPr>
          <w:rFonts w:ascii="Times New Roman" w:hAnsi="Times New Roman" w:cs="Times New Roman"/>
          <w:i/>
          <w:color w:val="000000"/>
          <w:sz w:val="24"/>
          <w:szCs w:val="24"/>
        </w:rPr>
        <w:t xml:space="preserve"> Зал Чувствознания. И проникаемся им. (время тренинга индивидуальной работы Зала).</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Завершаем действие. Полусфера дошла до наших стоп в цельности Чувствознания.</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Все мы теперь стоим в Зале Чувствознания пред Владыкой Кут Хуми. Опять в круге. Ну, то есть не в кольце, Владыка говорит.</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сейчас мы вспыхиваем командным Чувствознанием, как Подразделение ИДИВО, Молдова. Все, и гости тоже.</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пробуем посмотреть, что нам или показывают, или выражают командно на всё подразделение.</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lastRenderedPageBreak/>
        <w:t>Если вы правильно видите, стоит сфера над территорией Молдовы по границам с такими же конусами, нацеленными на территорию Молдовы. Развитие Чувствознания всей территории Молдовы. Это то, что командно с нами сейчас происходит, и Владыка нам показывает. Ну, с учётом всех тонкостей границ, то есть чётко по границам Молдовы. Со всеми углами и зазубринами этой границы. Но вверху чёткая полусфера, а внизу идёт чётко по границе. То есть, не украинская, не румынская территория вообще не затрагиваются. Вот прям, такая полусфера стоит, и внутрь</w:t>
      </w:r>
      <w:r w:rsidR="00564204">
        <w:rPr>
          <w:rFonts w:ascii="Times New Roman" w:hAnsi="Times New Roman" w:cs="Times New Roman"/>
          <w:i/>
          <w:color w:val="000000"/>
          <w:sz w:val="24"/>
          <w:szCs w:val="24"/>
        </w:rPr>
        <w:t xml:space="preserve"> конусы разн</w:t>
      </w:r>
      <w:r w:rsidRPr="00020435">
        <w:rPr>
          <w:rFonts w:ascii="Times New Roman" w:hAnsi="Times New Roman" w:cs="Times New Roman"/>
          <w:i/>
          <w:color w:val="000000"/>
          <w:sz w:val="24"/>
          <w:szCs w:val="24"/>
        </w:rPr>
        <w:t>ые, так скажем.</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территория – на развитие, разработку и действенность, насыщение перспектив. Владыка говорит: «Охват цельности нации». Вот такая стратегическая установка.</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Что такое «охват» -  мне сложно сказать, но – охват цельности нации.</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Завершается командное действие Чувствознания. Переводим восприятие, мы опять стоим в Зале Чувствознания с Владыками Кут Хуми Фаинь.</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Мы расступаемся, и Кут Хуми и Фаинь входят к нам в круг, и вот нас своим Синтезом и Огнём замыкают в кольцо собою. И вот в теле проживите этот Синтез и Огонь Владык Кут Хуми Фаинь, идущий сквозь нас, но командно.</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Владыки говорят: «Полезно Чувствознанию в разработке», но это только Синтезом и Огнём Владык. Без Владык это делать не стоит.</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Ну и всё. Владыка теперь начинает идти в сторону выхода из этого Зала, мы идём за ним. Владычица идёт за нами, чтобы никто не остался.</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Тот же прямой коридор, из Зала в Зал.</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Ну, здесь двери открываются, а в Зале ИДИВО мы входим как бы сбоку Зала.</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Последний входит в Зал ИДИВО, становимся пред Изначальными Владыками Кут Хуми Фаинь. Двери за нами закрылись.</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Синтезируемся с Хум Изначальных Владык Кут Хуми Фаинь.</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И, синтезируясь с Хум Кут Хуми Фаинь, стяжаем Синтез Синтезов ИВО, прося преобразить каждого из нас и синтез нас на </w:t>
      </w:r>
      <w:r w:rsidR="00564204" w:rsidRPr="00020435">
        <w:rPr>
          <w:rFonts w:ascii="Times New Roman" w:hAnsi="Times New Roman" w:cs="Times New Roman"/>
          <w:i/>
          <w:color w:val="000000"/>
          <w:sz w:val="24"/>
          <w:szCs w:val="24"/>
        </w:rPr>
        <w:t>явление тренинга</w:t>
      </w:r>
      <w:r w:rsidRPr="00020435">
        <w:rPr>
          <w:rFonts w:ascii="Times New Roman" w:hAnsi="Times New Roman" w:cs="Times New Roman"/>
          <w:i/>
          <w:color w:val="000000"/>
          <w:sz w:val="24"/>
          <w:szCs w:val="24"/>
        </w:rPr>
        <w:t xml:space="preserve"> Чувствознания физически собою и явление нового опыта Чувствознания каждым из нас. И, возжигаясь, преображаемся им.</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Благодарим Изначальных Владык Кут Хуми Фаинь, возвращаемся в физическое присутствие и эманируем всё стяженное и возожжённое в ИДИВО каждого. </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После тренинга только в ИДИВО каждого, так </w:t>
      </w:r>
      <w:r w:rsidR="00564204" w:rsidRPr="00020435">
        <w:rPr>
          <w:rFonts w:ascii="Times New Roman" w:hAnsi="Times New Roman" w:cs="Times New Roman"/>
          <w:i/>
          <w:color w:val="000000"/>
          <w:sz w:val="24"/>
          <w:szCs w:val="24"/>
        </w:rPr>
        <w:t>как Владыки</w:t>
      </w:r>
      <w:r w:rsidRPr="00020435">
        <w:rPr>
          <w:rFonts w:ascii="Times New Roman" w:hAnsi="Times New Roman" w:cs="Times New Roman"/>
          <w:i/>
          <w:color w:val="000000"/>
          <w:sz w:val="24"/>
          <w:szCs w:val="24"/>
        </w:rPr>
        <w:t xml:space="preserve"> развивали вас.</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выходим из практики – тренинга.</w:t>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Аминь.</w:t>
      </w:r>
    </w:p>
    <w:p w:rsidR="00DB5705" w:rsidRPr="00020435" w:rsidRDefault="00DB5705" w:rsidP="00DB5705">
      <w:pPr>
        <w:ind w:left="-567" w:firstLine="567"/>
        <w:jc w:val="both"/>
        <w:rPr>
          <w:rFonts w:ascii="Times New Roman" w:hAnsi="Times New Roman" w:cs="Times New Roman"/>
          <w:b/>
          <w:i/>
          <w:color w:val="000000"/>
          <w:sz w:val="24"/>
          <w:szCs w:val="24"/>
        </w:rPr>
      </w:pPr>
      <w:r w:rsidRPr="00020435">
        <w:rPr>
          <w:rFonts w:ascii="Times New Roman" w:hAnsi="Times New Roman" w:cs="Times New Roman"/>
          <w:b/>
          <w:i/>
          <w:color w:val="000000"/>
          <w:sz w:val="24"/>
          <w:szCs w:val="24"/>
        </w:rPr>
        <w:t xml:space="preserve">Комментарий после практики. </w:t>
      </w:r>
      <w:r w:rsidRPr="00020435">
        <w:rPr>
          <w:rFonts w:ascii="Times New Roman" w:hAnsi="Times New Roman" w:cs="Times New Roman"/>
          <w:color w:val="000000"/>
          <w:sz w:val="24"/>
          <w:szCs w:val="24"/>
        </w:rPr>
        <w:t xml:space="preserve">Тренинг был </w:t>
      </w:r>
      <w:r w:rsidR="00564204" w:rsidRPr="00020435">
        <w:rPr>
          <w:rFonts w:ascii="Times New Roman" w:hAnsi="Times New Roman" w:cs="Times New Roman"/>
          <w:color w:val="000000"/>
          <w:sz w:val="24"/>
          <w:szCs w:val="24"/>
        </w:rPr>
        <w:t>сделан…</w:t>
      </w:r>
      <w:r w:rsidRPr="00020435">
        <w:rPr>
          <w:rFonts w:ascii="Times New Roman" w:hAnsi="Times New Roman" w:cs="Times New Roman"/>
          <w:color w:val="000000"/>
          <w:sz w:val="24"/>
          <w:szCs w:val="24"/>
        </w:rPr>
        <w:t xml:space="preserve"> мне сложно сказать, кто-что проживал, но в принципе эффекты были. Но тренинг был ещё сделан для того, чтобы</w:t>
      </w:r>
      <w:r w:rsidRPr="00020435">
        <w:rPr>
          <w:rFonts w:ascii="Times New Roman" w:hAnsi="Times New Roman" w:cs="Times New Roman"/>
          <w:i/>
          <w:color w:val="000000"/>
          <w:sz w:val="24"/>
          <w:szCs w:val="24"/>
        </w:rPr>
        <w:t xml:space="preserve"> </w:t>
      </w:r>
      <w:r w:rsidRPr="00020435">
        <w:rPr>
          <w:rFonts w:ascii="Times New Roman" w:hAnsi="Times New Roman" w:cs="Times New Roman"/>
          <w:color w:val="000000"/>
          <w:sz w:val="24"/>
          <w:szCs w:val="24"/>
        </w:rPr>
        <w:t xml:space="preserve">у вас активировались Части, Системы, Аппараты, вот эти преображённые выражения, которые были в предыдущей </w:t>
      </w:r>
      <w:r w:rsidRPr="00020435">
        <w:rPr>
          <w:rFonts w:ascii="Times New Roman" w:hAnsi="Times New Roman" w:cs="Times New Roman"/>
          <w:color w:val="000000"/>
          <w:sz w:val="24"/>
          <w:szCs w:val="24"/>
        </w:rPr>
        <w:lastRenderedPageBreak/>
        <w:t>практике. Нужна была концентрация Зала Чувствознания на каждого из вас, чтобы всё сгарманизированно начало действовать. Поэтому</w:t>
      </w:r>
      <w:r w:rsidR="00564204">
        <w:rPr>
          <w:rFonts w:ascii="Times New Roman" w:hAnsi="Times New Roman" w:cs="Times New Roman"/>
          <w:color w:val="000000"/>
          <w:sz w:val="24"/>
          <w:szCs w:val="24"/>
        </w:rPr>
        <w:t>,</w:t>
      </w:r>
      <w:r w:rsidRPr="00020435">
        <w:rPr>
          <w:rFonts w:ascii="Times New Roman" w:hAnsi="Times New Roman" w:cs="Times New Roman"/>
          <w:color w:val="000000"/>
          <w:sz w:val="24"/>
          <w:szCs w:val="24"/>
        </w:rPr>
        <w:t xml:space="preserve"> задача была не только, чтобы вы что-то там прожили, увидели, чувствознали, </w:t>
      </w:r>
      <w:r w:rsidR="00564204" w:rsidRPr="00020435">
        <w:rPr>
          <w:rFonts w:ascii="Times New Roman" w:hAnsi="Times New Roman" w:cs="Times New Roman"/>
          <w:color w:val="000000"/>
          <w:sz w:val="24"/>
          <w:szCs w:val="24"/>
        </w:rPr>
        <w:t>да?</w:t>
      </w:r>
      <w:r w:rsidRPr="00020435">
        <w:rPr>
          <w:rFonts w:ascii="Times New Roman" w:hAnsi="Times New Roman" w:cs="Times New Roman"/>
          <w:color w:val="000000"/>
          <w:sz w:val="24"/>
          <w:szCs w:val="24"/>
        </w:rPr>
        <w:t xml:space="preserve"> а задача, чтоб 64-ре Части, Системы, Аппараты, Частности между собой начали как-то взаимокоординироваться. То, что мы сделали в практике. И активировать их какое-то применение и применённость между собой. Поэтому такой странный тренинг был для вас, хотя в принципе для нас привычный.</w:t>
      </w:r>
    </w:p>
    <w:p w:rsidR="00DB5705" w:rsidRPr="00020435" w:rsidRDefault="00DB5705" w:rsidP="00DB5705">
      <w:pPr>
        <w:ind w:left="-567"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 xml:space="preserve">То есть, нас ставят там, мы молчим, происходит. Но в принципе, можно было и увидеть, и что-то прожить, и что-то прочувствовать. То есть, эффекты были. Я поэтому подсказывал, там какие-то варианты были. Ну, понятно, когда мы стояли сами в Залах… У меня, допустим, три чувствознания прошло, разных. Там, у вас - не знаю, одно-два. То есть это не значит, что… да? Ну, вот четыре, допустим. Да? Это не значит, что было одно чувствознание. То то показали, то то показали, то то показали. И там были даже какие-то решения: «вот я чувствознаю и по итогам – вот так бы сделал». Или – «лучше вот так не надо». То есть, по итогам чувствознания могли быть ещё какие-то решения. То есть это такая-то тенденция: чувствознаете – это надо, это не надо; это будет, это не будет, это хочу, это не хочу. Ну, то есть, решение чувствознания тоже приемлемо. Потому что, когда вы чувствознаете, по итогам, в принципе, необходимо соответствующее решение. Всё. Это вполне было возможностью, то есть </w:t>
      </w:r>
      <w:r w:rsidR="00564204" w:rsidRPr="00020435">
        <w:rPr>
          <w:rFonts w:ascii="Times New Roman" w:hAnsi="Times New Roman" w:cs="Times New Roman"/>
          <w:color w:val="000000"/>
          <w:sz w:val="24"/>
          <w:szCs w:val="24"/>
        </w:rPr>
        <w:t>что-то произошло,</w:t>
      </w:r>
      <w:r w:rsidRPr="00020435">
        <w:rPr>
          <w:rFonts w:ascii="Times New Roman" w:hAnsi="Times New Roman" w:cs="Times New Roman"/>
          <w:color w:val="000000"/>
          <w:sz w:val="24"/>
          <w:szCs w:val="24"/>
        </w:rPr>
        <w:t xml:space="preserve"> и вы решили. Это правильно.</w:t>
      </w:r>
    </w:p>
    <w:p w:rsidR="00DB5705" w:rsidRPr="00020435" w:rsidRDefault="00DB5705" w:rsidP="00DB5705">
      <w:pPr>
        <w:ind w:left="-567"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С этим всё. Вопросы есть по тренингу? По Залам. Я не имею ввиду по индивидуальным там видениям, слышаниям, это ваше. Можно по командному.</w:t>
      </w:r>
      <w:r w:rsidRPr="00020435">
        <w:rPr>
          <w:rFonts w:ascii="Times New Roman" w:hAnsi="Times New Roman" w:cs="Times New Roman"/>
          <w:color w:val="000000"/>
          <w:sz w:val="24"/>
          <w:szCs w:val="24"/>
        </w:rPr>
        <w:tab/>
      </w:r>
    </w:p>
    <w:p w:rsidR="00DB5705" w:rsidRPr="00020435" w:rsidRDefault="00DB5705" w:rsidP="00DB5705">
      <w:pPr>
        <w:ind w:left="-567"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«Индивидуально можно там тренироваться?»</w:t>
      </w:r>
    </w:p>
    <w:p w:rsidR="00DB5705" w:rsidRPr="00020435" w:rsidRDefault="00DB5705" w:rsidP="00DB5705">
      <w:pPr>
        <w:ind w:left="-567"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Да, да. Всё, что даётся на Школе, это для индивидуальной работы и командной работы, разбирайтесь. Давайте так, эти две Школы всем вам, как Служащим Чувствознания. И вперёд!</w:t>
      </w:r>
    </w:p>
    <w:p w:rsidR="00DB5705" w:rsidRPr="00020435" w:rsidRDefault="00DB5705" w:rsidP="00DB5705">
      <w:pPr>
        <w:ind w:left="-567"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 xml:space="preserve">Ну, и другим Домам в вариациях, то есть с учётом применимости для своих Частей. </w:t>
      </w:r>
    </w:p>
    <w:p w:rsidR="00DB5705" w:rsidRPr="00020435" w:rsidRDefault="00DB5705" w:rsidP="00DB5705">
      <w:pPr>
        <w:ind w:left="-567"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Однозначно. Индивидуально, командно, группами, Домами Отца, Школами, там… Без вопросов. То есть, все методики открыты, всё для вас, называется. Никаких… Ну, за исключением там, сможете-не сможете стяжать – где-то говорил вчера на какой-то Школе, что это не стоит делать, только вот сделали и всё. Ну, там, на записи.</w:t>
      </w:r>
    </w:p>
    <w:p w:rsidR="00DB5705" w:rsidRPr="00020435" w:rsidRDefault="00DB5705" w:rsidP="00DB5705">
      <w:pPr>
        <w:ind w:left="-567"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Ладно, с этим всё тогда. Закончили.</w:t>
      </w:r>
    </w:p>
    <w:p w:rsidR="00DB5705" w:rsidRPr="00020435" w:rsidRDefault="00DB5705" w:rsidP="00DB5705">
      <w:pPr>
        <w:ind w:left="-567" w:firstLine="567"/>
        <w:jc w:val="center"/>
        <w:rPr>
          <w:rFonts w:ascii="Times New Roman" w:hAnsi="Times New Roman" w:cs="Times New Roman"/>
          <w:b/>
          <w:i/>
          <w:color w:val="000000"/>
          <w:sz w:val="24"/>
          <w:szCs w:val="24"/>
        </w:rPr>
      </w:pPr>
      <w:r w:rsidRPr="00020435">
        <w:rPr>
          <w:rFonts w:ascii="Times New Roman" w:hAnsi="Times New Roman" w:cs="Times New Roman"/>
          <w:b/>
          <w:i/>
          <w:color w:val="000000"/>
          <w:sz w:val="24"/>
          <w:szCs w:val="24"/>
        </w:rPr>
        <w:t>Обмен с ИВО и иерархическая координация связок Части ИДИВО</w:t>
      </w:r>
    </w:p>
    <w:p w:rsidR="00DB5705" w:rsidRPr="00020435" w:rsidRDefault="00DB5705" w:rsidP="00DB5705">
      <w:pPr>
        <w:ind w:left="-567"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Вопрос: вот мы сейчас активировали Чувствознание. С кем, в первую очередь, по активации Чувствознания идёт сейчас взаимообмен ваш? Чувствознанательный.</w:t>
      </w:r>
    </w:p>
    <w:p w:rsidR="00DB5705" w:rsidRPr="00020435" w:rsidRDefault="00DB5705" w:rsidP="00DB5705">
      <w:pPr>
        <w:ind w:left="-567"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В той группе тоже спрашивал, тоже был замок. Ну, всё-таки, сейчас, вот как-бы, не с физикой, так выразимся. Забудьте друг о друге. Чувствознательный обмен ни с командой, ни с Молдовой, ни с Планетой. Я спросил с кем?</w:t>
      </w:r>
    </w:p>
    <w:p w:rsidR="00DB5705" w:rsidRPr="00020435" w:rsidRDefault="00DB5705" w:rsidP="00DB5705">
      <w:pPr>
        <w:ind w:left="-567" w:firstLine="993"/>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«Огнеслав Нина».</w:t>
      </w:r>
    </w:p>
    <w:p w:rsidR="00DB5705" w:rsidRPr="00020435" w:rsidRDefault="00DB5705" w:rsidP="00DB5705">
      <w:pPr>
        <w:ind w:left="-567" w:firstLine="993"/>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А-а? Огнеслав Нина. Нет.</w:t>
      </w:r>
    </w:p>
    <w:p w:rsidR="00DB5705" w:rsidRPr="00020435" w:rsidRDefault="00DB5705" w:rsidP="00DB5705">
      <w:pPr>
        <w:ind w:left="-567" w:firstLine="993"/>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«Изначальными Владыками, ведущими».</w:t>
      </w:r>
    </w:p>
    <w:p w:rsidR="00DB5705" w:rsidRPr="00020435" w:rsidRDefault="00DB5705" w:rsidP="00DB5705">
      <w:pPr>
        <w:ind w:left="-567" w:firstLine="993"/>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lastRenderedPageBreak/>
        <w:t>Нет. Кто является Чувствознанием ИВО? Вы не удивляйтесь, та группа тоже мне так же… «Ошарашка…»</w:t>
      </w:r>
    </w:p>
    <w:p w:rsidR="00DB5705" w:rsidRPr="00020435" w:rsidRDefault="00DB5705" w:rsidP="00DB5705">
      <w:pPr>
        <w:ind w:left="-567" w:firstLine="993"/>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«Ипостась Основ».</w:t>
      </w:r>
    </w:p>
    <w:p w:rsidR="00DB5705" w:rsidRPr="00020435" w:rsidRDefault="00DB5705" w:rsidP="00DB5705">
      <w:pPr>
        <w:ind w:left="-567" w:firstLine="993"/>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 xml:space="preserve">Ну, где ты там читал Чувствознание? Я тебе так, в твоём тоне же скажу. </w:t>
      </w:r>
    </w:p>
    <w:p w:rsidR="00DB5705" w:rsidRPr="00020435" w:rsidRDefault="00DB5705" w:rsidP="00DB5705">
      <w:pPr>
        <w:ind w:left="-567" w:firstLine="993"/>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Кто?</w:t>
      </w:r>
    </w:p>
    <w:p w:rsidR="00DB5705" w:rsidRPr="00020435" w:rsidRDefault="00DB5705" w:rsidP="00DB5705">
      <w:pPr>
        <w:ind w:left="-567" w:firstLine="993"/>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«Огнеслав Нина».</w:t>
      </w:r>
    </w:p>
    <w:p w:rsidR="00DB5705" w:rsidRPr="00020435" w:rsidRDefault="00DB5705" w:rsidP="00DB5705">
      <w:pPr>
        <w:ind w:left="-567" w:firstLine="993"/>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Не поможет, не поможет, сразу говорю, вы не туда смотрите.</w:t>
      </w:r>
    </w:p>
    <w:p w:rsidR="00DB5705" w:rsidRPr="00020435" w:rsidRDefault="00DB5705" w:rsidP="00DB5705">
      <w:pPr>
        <w:ind w:left="-567" w:firstLine="993"/>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«ИВО 139-й Изначальности».</w:t>
      </w:r>
    </w:p>
    <w:p w:rsidR="00DB5705" w:rsidRPr="00020435" w:rsidRDefault="00DB5705" w:rsidP="00DB5705">
      <w:pPr>
        <w:ind w:firstLine="426"/>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О-о-о, надо у Аспектов Синтеза спрашивать или Логосов Синтеза.</w:t>
      </w:r>
    </w:p>
    <w:p w:rsidR="00DB5705" w:rsidRPr="00020435" w:rsidRDefault="00DB5705" w:rsidP="00DB5705">
      <w:pPr>
        <w:ind w:firstLine="426"/>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Изначально Вышестоящий Отец 139-й Изначальности. Отец является настоящим выразителем Части Отца! Только ИВО это Синтез всех, а его Часть Чувствознание выражает ИВО 139-й Изначальности, прежде всего. Потому что даже Огнеслав Нина, вообще-то, выражают Часть Чувствознание, но больше в специфике между Отцом и нами. Ну, грубо говоря, для нас. И она так и называется… Ну, как называется у них? Ипостась Синтеза как называется?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«Чувствознание ИДИВО».</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Чувствознание ИДИВО. Чувствуете? Не Чувствознание ИВО, а Чувствознание ИДИВО. Это такое идеальное Чувствознание в центре ИДИВО от Отца, но для нас. Потому что, ИДИВО созидает кого? Нас, а не Отца. Понимаете? То есть, ну, идёт сотворение Человека этой Частью. Поэтому Владыки - это координаторы творимости нас Чувствознанием. Понимаете? То есть, Отец-то даёт эталон, творит каждого, но есть тонкости: для каждого, для каких-то вариаций, для какой-то индивидуализации, какой-то специфики территории. И вот Владыки учитывают все эти тонкости спецификаций каждого из нас, территории, граждан, всей Планеты, Метагалактики. Потому что, ИДИВО – это всё-таки больше внешнее по отношению к Отцу.</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Да, мы с вами, развив в себе часть Чувствознание, учимся напрямую общаться с Отцом Чувствознанием. Но, какой Отец нас учит напрямую общаться с ИВО? Отец 139-й Изначальности. Поэтому идёт система: ИВО, с одной стороны творит напрямую, но при этом, идёт развитие идеальной эталонной выразимости Чувствознания в ИДИВО, причём, это от ИДИВО Изначально Вышестоящего Отца фиксируется. Мы начинаем координироваться… И в ИДИВО оно зачем фиксируется? Чтобы мы ещё умели взаимодействовать с окружающим миром. Нам же не надо Чувствознание само по себе, нам надо ещё взаимодействовать с окружающим миром. А ИДИВО это сфера вокруг нас. И даже, если Отец творит нам Чувствознание, именно Чувствознание ИДИВО применяет Чувствознание в окружающем мире, как ИДИВО вокруг нас. И Владыки больше – учат нас применять Чувствознание. Да, и поддерживать, и корректировать, но больше применять. Потому что ИДИВО это вокруг нас. То есть, это координаторы Чувствознания и ИДИВО вокруг нас. Понимаете, да, о чём я?</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Поэтому Отец творит Чувствознание. Но, если мы погружаемся в наше Чувствознание, то глубину нашего Чувствознания выражает тогда ИВО 139-й Изначальности.</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lastRenderedPageBreak/>
        <w:t>И, когда нас Владыка Кут Хуми с Фаинь сейчас тренировали на чувствознательность, все реакции пошли к кому? Не напрямую к ИВО, это аж 256-я Изначальность, а наоборот в 139-ю Изначальность, к ИВО 139-й Изначальности.</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Я специально так подробно рассказываю, потому что это такие иерархические или идивные тонкости, которые в принципе распознавать очень полезно. То же самое касается любой Части. При этом Владыки могут и внутри нас что-то вот связать, скорректировать… Ну, ведущие. Огнеслав Нина – ведущие по Чувствознанию, но, это, если это вот – надо. А так свобода Воли! Нас творит Отец. Но отслеживает творимое, реализованное, развёрнутое – ИВО 139-й Изначальности. Для Чувствознания. И другие Отцы – для других частей. Ситуацию увидели?</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Вот такая интересная координация связок… Мы вот редко такое публикуем, потому что оно самостоятельно действует, но, в данном случае, вам надо, чтоб вы чувствознали и определились.</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Ну, а теперь, пожалуйста, ваш контакт с ИВ Отцом 139-й Изначальности? Я у той группы спросил: сколько ходило к Отцу? Ну, в общем-то, все были, но как-то не самостоятельно были больше. Индивидуально ходим к Отцу?</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«Да, ежедневно, съездовские практики».</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Молодцы. Не все кивают, но ходим. Про себя, про себя. Не все кивают, но ходят. Ну, уже хорошо, уже ходят. Ходим, находились? Выражаем. Не-не, я не шучу.</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Сами синтезируйтесь с Отцом.</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То же самое (</w:t>
      </w:r>
      <w:r w:rsidRPr="00020435">
        <w:rPr>
          <w:rFonts w:ascii="Times New Roman" w:hAnsi="Times New Roman" w:cs="Times New Roman"/>
          <w:i/>
          <w:color w:val="000000"/>
          <w:sz w:val="24"/>
          <w:szCs w:val="24"/>
        </w:rPr>
        <w:t>служащим других подразделений</w:t>
      </w:r>
      <w:r w:rsidRPr="00020435">
        <w:rPr>
          <w:rFonts w:ascii="Times New Roman" w:hAnsi="Times New Roman" w:cs="Times New Roman"/>
          <w:color w:val="000000"/>
          <w:sz w:val="24"/>
          <w:szCs w:val="24"/>
        </w:rPr>
        <w:t>), вы по специфике, сами знаете, вы можете.</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И выражаем ИВО 139-й Изначальности физически. Я сейчас маленький тренинг физически вам покажу, мы так тренируем Служащих Синтеза. Только мы с Владыками тренируем, а я вас с Отцом потренирую. Попробуйте. Попробуйте, вам понравится. То есть, если вы так будете себя тренировать, у вас эффективность повысится.</w:t>
      </w:r>
    </w:p>
    <w:p w:rsidR="00DB5705" w:rsidRPr="00020435" w:rsidRDefault="00DB5705" w:rsidP="00DB5705">
      <w:pPr>
        <w:jc w:val="center"/>
        <w:rPr>
          <w:rFonts w:ascii="Times New Roman" w:hAnsi="Times New Roman" w:cs="Times New Roman"/>
          <w:b/>
          <w:color w:val="000000"/>
          <w:sz w:val="24"/>
          <w:szCs w:val="24"/>
        </w:rPr>
      </w:pPr>
      <w:r w:rsidRPr="00020435">
        <w:rPr>
          <w:rFonts w:ascii="Times New Roman" w:hAnsi="Times New Roman" w:cs="Times New Roman"/>
          <w:b/>
          <w:color w:val="000000"/>
          <w:sz w:val="24"/>
          <w:szCs w:val="24"/>
        </w:rPr>
        <w:t>Тренинг у ИВО 139 Изначальности</w:t>
      </w:r>
    </w:p>
    <w:p w:rsidR="00DB5705" w:rsidRPr="00020435" w:rsidRDefault="00DB5705" w:rsidP="00DB5705">
      <w:pPr>
        <w:spacing w:line="240" w:lineRule="auto"/>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Синтезируемся с ИВО 139й Изначальности. Каждый самостоятельно синтезируется.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Кто скажет – дальше что вы делаете?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«Переходим в Зал».</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 Переходим в Зал. Чем?</w:t>
      </w:r>
    </w:p>
    <w:p w:rsidR="00DB5705" w:rsidRPr="00020435" w:rsidRDefault="00DB5705" w:rsidP="00DB5705">
      <w:pPr>
        <w:spacing w:line="240" w:lineRule="auto"/>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«Возжигаюсь».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Синтезируюсь. Можно возжечься. Возжигаемся. </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Ну, главное там… Синтезируемся, возжигаемся – это подготовка. А потом вы должны то тело перевести в Зал. Тело, которое живёт на 1-м в/с присутствии или Метагалактики, или Изначальности там. Вот этот вот синтез выразить. Смотря какой у вас есть, смотря, </w:t>
      </w:r>
      <w:r w:rsidRPr="00020435">
        <w:rPr>
          <w:rFonts w:ascii="Times New Roman" w:hAnsi="Times New Roman" w:cs="Times New Roman"/>
          <w:i/>
          <w:color w:val="000000"/>
          <w:sz w:val="24"/>
          <w:szCs w:val="24"/>
        </w:rPr>
        <w:lastRenderedPageBreak/>
        <w:t>что вы стяжали. Но, то тело, вышестоящее, которое обязательно должно встать в Зале пред Отцом. Исключений нет, это закон новой эпохи, и по-другому на вас не фиксируется. Не, фиксируется, но не эффективно, называется, если мы хотим чему-то обучиться.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То Тело стало перед Отцом. Даже если вы не попытались, его вызвали.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У нас же Школа идёт, а Школа - это военное положение.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Вы попытались, если у кого-то не сложилось, стоим. Его вызвали, там мгновенно. Там всё в Чувствознании.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А теперь вопрос: на сколько процентов вы заполнились Отцом?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Это так мы тренируем Служащих Синтеза. Простенько 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 В среднем по группе я уже получил цифру. В среднем у вас сколько получается? Ну, каждый запросил цифру для себя, мы её не будем комментировать, это для вас, и для группы. То есть, в синтезе с группой на сколько?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В принципе цифра и большая и не очень. «Большая» -  с учётом того, что мы прошли, и «не очень» – из того, что должно быть. Цифра для группы – кто скажет? </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«Тридцать».</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Дальше?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«Пятьдесят». «Две пятёрки».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Двадцать, между 30-тью и 15-тью, ну та 18, 19, 20, где-то так. Ну, двадцать. С точки зрения группы подготовка 20 – «хорошо», на самом деле надо… Сколько процентов? 51%,, ну 50 плюс 1.</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Ппонятно, да? Но, это хорошо, потому что некоторые Дома мне показывают 5 %, 7 % или ближе к нулю. Поэтому, в сравнении того, что я знаю, это более-менее хороший показатель.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Я не шучу. И скажете: «Как это так?»</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Они легче выражают Изначально Вышестоящего Отца, чем Изначально Вышестоящего Отца своей Изначальности. Понимаете, да? Ну, вот некоторые Главы Домов тут сообразили, что тут происходит. Увидели?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Второй эффект. Теперь мы делаем уплотнение Синтеза, только Синтеза, ИВО 139-й Изначальности. То есть, Отец вас насытил, но он насытил по вашей подготовке.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А теперь, всё, что от Отца вы получили, вы как, знаете так: силой мысли продавливаете вниз, грубо говоря, в ноги, но оно не выходит, а компактифицируется. Не удавливается, это очень нехорошее слово, а компактифицируется в вас.</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Ну, да, а то «удавливается» – это… Ну, очень нехорошая ассоциация может на это нехорошее взять.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lastRenderedPageBreak/>
        <w:t>Вот компктифицируется в ногах, вы буквально вот начинаете уплотнять, компактифицируя Синтез в вас.</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Один раз мне сказали: «Так, чтоб из ушей торчало?»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Я говорю: «Нет, чтоб даже кончики волоса были уплотнены на голове».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это будет правильно. Уши? Тогда без мозгов. Понимаете, да? Ну, то есть, часть мозга не задействована. Поэтому даже кончики волос должны быть уплотнены Синтезом Отца. Вот это правильно. Корни волос, ну и длина там, смотря, какая длина волос. У мужчин легче – кончики волос, а у дам – от корней и где волосы заканчиваются, к плечам и так далее.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Я без шуток. Я подчёркиваю, это экзамен и тренировка Служащих Синтеза. Нам Владыка начинает разрешать вот, для Отцов, такие методики проводить. Раньше только с Владыками было, поэтому, в принципе, у нас сейчас уникальная ситуация. Служащих Синтеза мы тренируем только с Владыкой так, а вас разрешили уплотнить с Отцом. Понятно, да? Уплотняемся.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Эффект, это, когда вы, уплотняясь, в центе или в головном мозге начинаете чувствовать тяжесть или какую-то напряженность. Если в голове начинается напряженность, это вы уплотнились достаточно.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Ну, вот меня сейчас, давление на лобные доли, где-то там внутри, на какую-то долю, прямо аж какое-то. Это уплотнение удалось. Понятно, да? Уплотнились. </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Теперь опять у Отца спрашиваете: насколько процентов вы заполнились? Для нас, по ощущениям, на 100%.</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А для Отца в нас, даже уплотнившись, сколько процентов?</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Оно не обязательно намного выросло. Ну, допустим, было 40, стало 42%. Почему? Потому что мы уплотнили, и Отец уже оценивает уплотнённый Синтез. Понимаете, да, о чём я? То есть, это другое </w:t>
      </w:r>
      <w:r w:rsidRPr="00020435">
        <w:rPr>
          <w:rFonts w:ascii="Times New Roman" w:hAnsi="Times New Roman" w:cs="Times New Roman"/>
          <w:b/>
          <w:i/>
          <w:color w:val="000000"/>
          <w:sz w:val="24"/>
          <w:szCs w:val="24"/>
        </w:rPr>
        <w:t>Качество Синтеза</w:t>
      </w:r>
      <w:r w:rsidRPr="00020435">
        <w:rPr>
          <w:rFonts w:ascii="Times New Roman" w:hAnsi="Times New Roman" w:cs="Times New Roman"/>
          <w:i/>
          <w:color w:val="000000"/>
          <w:sz w:val="24"/>
          <w:szCs w:val="24"/>
        </w:rPr>
        <w:t>, а не то, что нам стало больше. То есть, по этой плотности может быть чуть выше, а может и больше. Ну, тонкости понимаете, да, вот, о чём 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«47».</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Ваши личные цифры оставьте для себя, меня сейчас интересует не лично, а это тренинг – как на физике разработаться чувствознательность Отцом.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Это был Синтез. Теперь, то же самое – Огонь.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Мы синтезируемся там с Отцом и здесь заполняемся Огнём. Ощущения должны быть другие, если вы ощущаете. Если нет… Я поэтому и говорю, не проживаете – ощущайте. Можно и проживанием. Всё, что угодно.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Стяжаем заполненность Огнём.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lastRenderedPageBreak/>
        <w:t>Я специально тренинг оставил к концу Школы, потому что после него очень трудно будет ходить куда-то, вообще. Ну и что, что устали, заодно сейчас отдохнёте. Папа вас заполняет.</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Правда – с Огнём сложнее? Синтез, он как-бы сам бежит, а Огонь – он такой характерный, чувствознательный. Ну, извиняйте, вот ну как-бы, такие ощущения.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Проникайтесь Синтезом. Извините, проникайтесь Огнём.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Это я уже – Синтезом Огня…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Давайте так. Синтез и Огонь – разная среда. У некоторых стоит блок: если Синтеза на 47, Огня может быть на 53. Представьте, что Огонь это, вообще другая мерность, чем Синтез. И Синтезом на 100, и Огнём на 100, и Духом на 100 – это просто разные уровни Отца, а у нас всё по 100. Понятно, да, о чём 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всё поместится, поверьте. Просто много раз тренировался, много раз это делал.</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Поэтому Огонь – это, как бы с нуля до ста, опять. Синтез не трогаем. С нуля и… вдруг вам новый Огонь дают? Отец же может дать сразу новый Огонь. Тогда – с нуля.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Одни говорят: «А что, у меня огня нет?»</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Есть, ну, другой.</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Логику уловили?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А некоторые начинают считать: «У меня было столько-то, дадут больше».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То, что было столько-то, это другой Огонь, вам сейчас дают с нуля. Огонь после тренинга Чувствознания. Правильно? После целой Школы, где у вас, ну мягко говоря, вообще новое Тело Чуствознания. И такого Огня у вас не было от Отца, даже если раньше вы что-то стяжали. Экоматов, в смысле «матов» Изначальных, у вас тоже не было. Правильно? Сегодня же стяжали. Поэтому Огонь с нуля, вообще-то.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Такой специфики Огня вы раньше не могли иметь по принципу, потому что нам фактически Отец сотворил новое. Не говоря уже о тех Частях, которые тут отстроились, так выразимся, если вс</w:t>
      </w:r>
      <w:r w:rsidR="00564204">
        <w:rPr>
          <w:rFonts w:ascii="Times New Roman" w:hAnsi="Times New Roman" w:cs="Times New Roman"/>
          <w:i/>
          <w:color w:val="000000"/>
          <w:sz w:val="24"/>
          <w:szCs w:val="24"/>
        </w:rPr>
        <w:t>по</w:t>
      </w:r>
      <w:r w:rsidRPr="00020435">
        <w:rPr>
          <w:rFonts w:ascii="Times New Roman" w:hAnsi="Times New Roman" w:cs="Times New Roman"/>
          <w:i/>
          <w:color w:val="000000"/>
          <w:sz w:val="24"/>
          <w:szCs w:val="24"/>
        </w:rPr>
        <w:t xml:space="preserve">мнить, одну из практик. </w:t>
      </w:r>
      <w:r w:rsidR="00564204" w:rsidRPr="00020435">
        <w:rPr>
          <w:rFonts w:ascii="Times New Roman" w:hAnsi="Times New Roman" w:cs="Times New Roman"/>
          <w:i/>
          <w:color w:val="000000"/>
          <w:sz w:val="24"/>
          <w:szCs w:val="24"/>
        </w:rPr>
        <w:t>Поэтом</w:t>
      </w:r>
      <w:r w:rsidR="00564204">
        <w:rPr>
          <w:rFonts w:ascii="Times New Roman" w:hAnsi="Times New Roman" w:cs="Times New Roman"/>
          <w:i/>
          <w:color w:val="000000"/>
          <w:sz w:val="24"/>
          <w:szCs w:val="24"/>
        </w:rPr>
        <w:t>у</w:t>
      </w:r>
      <w:r w:rsidRPr="00020435">
        <w:rPr>
          <w:rFonts w:ascii="Times New Roman" w:hAnsi="Times New Roman" w:cs="Times New Roman"/>
          <w:i/>
          <w:color w:val="000000"/>
          <w:sz w:val="24"/>
          <w:szCs w:val="24"/>
        </w:rPr>
        <w:t xml:space="preserve"> легче начать с нуля.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Вы уплотняйте, вы уплотняйте. Я говорю, чтобы не молчать, чтобы вы не думали, что я не контролирую ситуацию.</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Правда – с огнём сложнее? С Духом будет ещё сложнее. Понятно, да? С Волей ещё сложнее, и пошли вниз. Чем ниже, тем воздушней и сложнее. Без шуток. Желательно научиться уплотнять и Дух, и Волю, и Мудрость, и Свет, и Любовь, и Энергию.</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Вот </w:t>
      </w:r>
      <w:r w:rsidR="00564204" w:rsidRPr="00020435">
        <w:rPr>
          <w:rFonts w:ascii="Times New Roman" w:hAnsi="Times New Roman" w:cs="Times New Roman"/>
          <w:i/>
          <w:color w:val="000000"/>
          <w:sz w:val="24"/>
          <w:szCs w:val="24"/>
        </w:rPr>
        <w:t>живу</w:t>
      </w:r>
      <w:r w:rsidRPr="00020435">
        <w:rPr>
          <w:rFonts w:ascii="Times New Roman" w:hAnsi="Times New Roman" w:cs="Times New Roman"/>
          <w:i/>
          <w:color w:val="000000"/>
          <w:sz w:val="24"/>
          <w:szCs w:val="24"/>
        </w:rPr>
        <w:t xml:space="preserve"> мы ещё не пытались, это не обязательно. А вот Любовь и Энергия… Понятно. Энергия жизни… То есть Жизнь у нас 5 Горизонт. Поэтому до 5-ки лучше дойти вот таким уплотнением.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Но с Огнём мы сейчас закончим. Уплотняем Огонь - ещё.</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lastRenderedPageBreak/>
        <w:t>Здесь состояние полегче. Сколько процентов в группе?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Даже хорошее состояние, я бы сказал. Это уже подсказываю нагло. «Хорошее состояние» - это сразу выше 50-ти.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«60».</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Молодец. У вас в группе 60% Огня. Это хороший показатель.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«А можно вопрос? Почему, если я синтезируюсь с Отцом в Хум, а Огонь протекает по волосам, по телу?»</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Анекдот, анекдот в том, что сейчас мы не в Хум. Сейчас тело в тело идёт. У нас – Тело Чувствознания.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Я сказал: мы синтезируемся с Отцом. </w:t>
      </w:r>
      <w:r w:rsidR="00564204" w:rsidRPr="00020435">
        <w:rPr>
          <w:rFonts w:ascii="Times New Roman" w:hAnsi="Times New Roman" w:cs="Times New Roman"/>
          <w:i/>
          <w:color w:val="000000"/>
          <w:sz w:val="24"/>
          <w:szCs w:val="24"/>
        </w:rPr>
        <w:t>Понимаете,</w:t>
      </w:r>
      <w:r w:rsidRPr="00020435">
        <w:rPr>
          <w:rFonts w:ascii="Times New Roman" w:hAnsi="Times New Roman" w:cs="Times New Roman"/>
          <w:i/>
          <w:color w:val="000000"/>
          <w:sz w:val="24"/>
          <w:szCs w:val="24"/>
        </w:rPr>
        <w:t xml:space="preserve"> </w:t>
      </w:r>
      <w:r w:rsidR="00564204" w:rsidRPr="00020435">
        <w:rPr>
          <w:rFonts w:ascii="Times New Roman" w:hAnsi="Times New Roman" w:cs="Times New Roman"/>
          <w:i/>
          <w:color w:val="000000"/>
          <w:sz w:val="24"/>
          <w:szCs w:val="24"/>
        </w:rPr>
        <w:t>мы</w:t>
      </w:r>
      <w:r w:rsidRPr="00020435">
        <w:rPr>
          <w:rFonts w:ascii="Times New Roman" w:hAnsi="Times New Roman" w:cs="Times New Roman"/>
          <w:i/>
          <w:color w:val="000000"/>
          <w:sz w:val="24"/>
          <w:szCs w:val="24"/>
        </w:rPr>
        <w:t xml:space="preserve"> вышли телом и синтезировались с Отцом. Ну, вот там запись идёт. Я не сказал вам - синтезироваться с Хум или что-то стяжать.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А синтезироваться с Отцом, это 64 на 64. Вы вот это не учли.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Ну, мы тут хитрецы. Сказали синтезироваться с Отцом, а у нас активировано 64-ре части. И Отец с нами синтезировался 64-мя частями, но ракурсом Тела Чувствознания. Какой тут Хум? Тотально сейчас Отец нас заполняет.</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смотрите, с Огнём вы натренированы больше, чем с Синтезом: Огня – 60%, Синтеза – 20. Понятно, на что обратить внимание надо. На Синтез. Тем более Синтез управляет Огнём.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 итоге, у вас 40% неуправляемого Огня, а 20% - управляемого. Понимаете, о чём я говорю, да? Вот и пыхает у вас тут всякое. И в вас, и вокруг вас. А зачем вам такое надо? Это вывод по тренингу. Намёк понятен, да?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и разрабатывайтесь вот такими вариантами, чтобы вот эти связки все работали.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То же самое с Духом и с Волей. Воли больше? Вы передавливаете. Духа больше? Вас понесло. Понятно?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Мудрости больше – вы замудряетесь, Света больше – сияете. Ну, свечка, в общем.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«Лампочка».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Лампочка, да, Ильича. ГОЭРЛО, называется, местное. Понимаете? То есть, вот…</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То же самое: Любви больше – вы залюбляете. Ну, есть такое. Лучшие цепи – это цепи любви. Энергии нет. Ну, знаменитая фраза.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(обращается в зал) Ты поняла, да?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lastRenderedPageBreak/>
        <w:t xml:space="preserve"> Энергии больше? Вы просто зажимаете так, что вся любовь сбегает. Ну, понятно. Аж дышать нечем. Есть такие, как обнимут… Типа «я люблю», а на самом деле он энергетически так: «А-а-а, ты мой хороший!»</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«Да, отпусти ты меня, Господи!»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Дама меня однажды так зажала, поздоровалась.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«Х-ха!»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Я говорю: «Мне ещё говорить на Синтезе надо!»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«Дя, я от души…!!!»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так энергетически… Ну, там человек качается просто, есть чем.)))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Ну, я просто знаю, что она качается, она мне говорило. Ой, ну, так… Это Энергия просто. Прёт, а вот… Только Любовь может сгармонизировать: какая слиянность возможна, а какая нет. А Энергия просто прёт… Понятно? Ну, я… Тонкости.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вот это тоже нужно гармонизировать, выравнивать плотностью Отца.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тогда у вас насытится вот этой 8-рицей, будем так говорить, 4х4, да? Помните, Чувствознание из этого состоит? Ну, мы сегодня тут кое-что делали. Да? Вот – уплотнится некая насыщенность, которой можно пользоваться для рождения Чувствознания.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Ведь, если у нас не хватает или энергии, или света, или духа, Чувствознание может и не родиться, сколько б мы у Отца не стяжали, что-то надо генерировать ещё и собою для нас, вот в обычной жизни.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Вот эта тренировка или тренинг, ну, сейчас пока как тренировка, на тренинг мы не вытянулись… Ну, всё равно, как элемент тренинга. Это для уплотнения в нас то, что даёт Отец, чтоб у нас рождалось Чувствознание. </w:t>
      </w:r>
      <w:r w:rsidR="00564204" w:rsidRPr="00020435">
        <w:rPr>
          <w:rFonts w:ascii="Times New Roman" w:hAnsi="Times New Roman" w:cs="Times New Roman"/>
          <w:i/>
          <w:color w:val="000000"/>
          <w:sz w:val="24"/>
          <w:szCs w:val="24"/>
        </w:rPr>
        <w:t>Это -</w:t>
      </w:r>
      <w:r w:rsidRPr="00020435">
        <w:rPr>
          <w:rFonts w:ascii="Times New Roman" w:hAnsi="Times New Roman" w:cs="Times New Roman"/>
          <w:i/>
          <w:color w:val="000000"/>
          <w:sz w:val="24"/>
          <w:szCs w:val="24"/>
        </w:rPr>
        <w:t xml:space="preserve">  генерировалось. И отсюда мы учимся практике-генезису, пытаемся в него войти. Генерация Чувствознания нами, вот всеми Частями там, Системами, Аппаратами, то, что мы сегодня проходили. Сложили? Не-не, вы от Отца-то не ушли.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Переводим внимание к Отцу в Зал, там ваши тела стоят.</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А теперь почувствуйте, как вы входите в те тела вниманием.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Мы же их вызвали, но мы физически туда не фиксировались. А теперь зафиксируйтесь, и почувствуйте, когда тела там стоят, и вы входите фиксацией в них.</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Они сознательны, но ваше сознание и плотность выше тех тел.</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Это чувствознание. Вот иногда ваши тела стоят у Владыки, а вы на физике неймёте. А от Владыки идёт ответ. Это Владыка вызвал ваше то тело, вам дают ответ в это тело, ну, чтоб вошло быстрее. Вы говорите: «какие-то новые ощущения пошли». На самом деле – это то тело стоит пред Владыками, пред Отцом. Это чувствознательный тренинг, чисто чувствознательный сейчас.</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lastRenderedPageBreak/>
        <w:t>И вот вы сейчас входите в то тело и Отца, синтезируемся с Отцом там в Зале.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Я тоже вошёл в то тело, всё нормально, у меня всё то же самое, иначе не научишь. Я повторяю с вами однозначно, всё то же самое. Тогда и те тела и эти сканируют, как правильно делать. Ну, и плюс Владыка и Отец вам впечатывают.</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Стали перед Отцом. Синтезируемся с ИВО, вот теперь с Хум. И стяжаем что?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«Волю».</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Ага, размечталась.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 Дух».</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Размечталась. О, у нас фантазёрки набежали.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Из зала: « Свет».</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У Отца вообще-то, только Синтез. Только здесь Синтез Чувствознания. Ну, и по просьбе трудящихся: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Синтез Чувствознания Синтеза,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Синтез Чувствознания Огня,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Синтез Чувствознания Духа, </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Синтез Чувствознания Воли,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Синтез Чувствознания Мудрости,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Синтез Чувствознания Огня, …Света, (Видите, Свет. У нас не хватает Света.)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Синтез Чувствознания Энергии,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Синтез Чувствозннания Любви.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Список перемешан, потому что чего-то больше –  это выше, чего-то меньше - это ниже. Любви меньше всего, извиняйте. Энергии больше. Ну, может быть, после Школы - заряженность.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синтезируясь с Хум ИВО, стяжаем данные восемь Синтезов ИВО Чувствознания. Это его официально так называют.</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Можно добавить: 139-й Изначальности. Ну, это уже, если надо.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Прося насытить, уплотнить, компактифицировать эту 8-рицу возможностей в каждом из нас.</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вот сейчас проживите все 8-мь в вас.</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Только эти 8-мь будут 100% в синтезе 8-ми. Не отдельно каждый, а сейчас все 8-мь, и точно будет 100%, потому что мы Отца попросили.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lastRenderedPageBreak/>
        <w:t>Проживите, что такое – 100% в синтезе 8-ми в вас.</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Проживается макушкой, лбом и так далее. Всем! И стопами тоже.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У меня стопы начали так… не гореть, а такое ощущение, что </w:t>
      </w:r>
      <w:r w:rsidR="00564204" w:rsidRPr="00020435">
        <w:rPr>
          <w:rFonts w:ascii="Times New Roman" w:hAnsi="Times New Roman" w:cs="Times New Roman"/>
          <w:i/>
          <w:color w:val="000000"/>
          <w:sz w:val="24"/>
          <w:szCs w:val="24"/>
        </w:rPr>
        <w:t>они находились</w:t>
      </w:r>
      <w:r w:rsidRPr="00020435">
        <w:rPr>
          <w:rFonts w:ascii="Times New Roman" w:hAnsi="Times New Roman" w:cs="Times New Roman"/>
          <w:i/>
          <w:color w:val="000000"/>
          <w:sz w:val="24"/>
          <w:szCs w:val="24"/>
        </w:rPr>
        <w:t xml:space="preserve"> по камням. Но это у меня. Состояния могут быть разные.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плотность тела, пожалуйста. Понятно, да?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То есть, Отец просящему даёт. И не надо стесняться, надо учиться. И будет – чем пользоваться.</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Отец мне говорит: «Научились».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Это он вызвал, сказал вот эту методику дать вам. Ну, то тело вызвал, всё, а это получило. Увидели?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Опыт в ИДИВО есть, поэтому я </w:t>
      </w:r>
      <w:r w:rsidR="00564204">
        <w:rPr>
          <w:rFonts w:ascii="Times New Roman" w:hAnsi="Times New Roman" w:cs="Times New Roman"/>
          <w:i/>
          <w:color w:val="000000"/>
          <w:sz w:val="24"/>
          <w:szCs w:val="24"/>
        </w:rPr>
        <w:t>с</w:t>
      </w:r>
      <w:r w:rsidRPr="00020435">
        <w:rPr>
          <w:rFonts w:ascii="Times New Roman" w:hAnsi="Times New Roman" w:cs="Times New Roman"/>
          <w:i/>
          <w:color w:val="000000"/>
          <w:sz w:val="24"/>
          <w:szCs w:val="24"/>
        </w:rPr>
        <w:t>сылался на Служащих Син</w:t>
      </w:r>
      <w:r w:rsidR="00564204">
        <w:rPr>
          <w:rFonts w:ascii="Times New Roman" w:hAnsi="Times New Roman" w:cs="Times New Roman"/>
          <w:i/>
          <w:color w:val="000000"/>
          <w:sz w:val="24"/>
          <w:szCs w:val="24"/>
        </w:rPr>
        <w:t>теза, то есть опыта у нас хвата</w:t>
      </w:r>
      <w:r w:rsidRPr="00020435">
        <w:rPr>
          <w:rFonts w:ascii="Times New Roman" w:hAnsi="Times New Roman" w:cs="Times New Roman"/>
          <w:i/>
          <w:color w:val="000000"/>
          <w:sz w:val="24"/>
          <w:szCs w:val="24"/>
        </w:rPr>
        <w:t>ет. Служащие приедут, если что, помогут вам потренироваться, и мы научились этому.</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у нас сейчас пик вышел, мы из 100% переходим в Цельность.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Я вас заболтал чуть-чуть, и я правильно сделал, вы отключились.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Что такое Цельность? Это, когда эта 8-рица стала органична вам, то есть, ваша, и вы теперь с нею окончательно. Не Отец вам держит 100, а вы вошли в Цельность, Отец убрал свой, свою фиксацию, но мы там стоим. И вот оно </w:t>
      </w:r>
      <w:r w:rsidR="00564204" w:rsidRPr="00020435">
        <w:rPr>
          <w:rFonts w:ascii="Times New Roman" w:hAnsi="Times New Roman" w:cs="Times New Roman"/>
          <w:i/>
          <w:color w:val="000000"/>
          <w:sz w:val="24"/>
          <w:szCs w:val="24"/>
        </w:rPr>
        <w:t>цельно</w:t>
      </w:r>
      <w:r w:rsidRPr="00020435">
        <w:rPr>
          <w:rFonts w:ascii="Times New Roman" w:hAnsi="Times New Roman" w:cs="Times New Roman"/>
          <w:i/>
          <w:color w:val="000000"/>
          <w:sz w:val="24"/>
          <w:szCs w:val="24"/>
        </w:rPr>
        <w:t xml:space="preserve"> наше. Теперь проживайте состояние, которое у вас возникло.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Я понимаю, избыточность, </w:t>
      </w:r>
      <w:r w:rsidR="00564204" w:rsidRPr="00020435">
        <w:rPr>
          <w:rFonts w:ascii="Times New Roman" w:hAnsi="Times New Roman" w:cs="Times New Roman"/>
          <w:i/>
          <w:color w:val="000000"/>
          <w:sz w:val="24"/>
          <w:szCs w:val="24"/>
        </w:rPr>
        <w:t>переполненность</w:t>
      </w:r>
      <w:r w:rsidRPr="00020435">
        <w:rPr>
          <w:rFonts w:ascii="Times New Roman" w:hAnsi="Times New Roman" w:cs="Times New Roman"/>
          <w:i/>
          <w:color w:val="000000"/>
          <w:sz w:val="24"/>
          <w:szCs w:val="24"/>
        </w:rPr>
        <w:t xml:space="preserve"> хорошая... Я не требую качества, я хочу, чтоб вы просто прожили – как у вас после этого, когда вы вошли в Цельность, и это стало вашим.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Это называется – </w:t>
      </w:r>
      <w:r w:rsidRPr="00020435">
        <w:rPr>
          <w:rFonts w:ascii="Times New Roman" w:hAnsi="Times New Roman" w:cs="Times New Roman"/>
          <w:b/>
          <w:i/>
          <w:color w:val="000000"/>
          <w:sz w:val="24"/>
          <w:szCs w:val="24"/>
        </w:rPr>
        <w:t>Отец дал</w:t>
      </w:r>
      <w:r w:rsidRPr="00020435">
        <w:rPr>
          <w:rFonts w:ascii="Times New Roman" w:hAnsi="Times New Roman" w:cs="Times New Roman"/>
          <w:i/>
          <w:color w:val="000000"/>
          <w:sz w:val="24"/>
          <w:szCs w:val="24"/>
        </w:rPr>
        <w:t>.</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Кто-то спрашивает: «Как Отец даёт?»</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 xml:space="preserve"> Вы сейчас это проживаете: Отец дал!</w:t>
      </w:r>
    </w:p>
    <w:p w:rsidR="00DB5705" w:rsidRPr="00020435" w:rsidRDefault="00564204"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Ну</w:t>
      </w:r>
      <w:r w:rsidR="00DB5705" w:rsidRPr="00020435">
        <w:rPr>
          <w:rFonts w:ascii="Times New Roman" w:hAnsi="Times New Roman" w:cs="Times New Roman"/>
          <w:i/>
          <w:color w:val="000000"/>
          <w:sz w:val="24"/>
          <w:szCs w:val="24"/>
        </w:rPr>
        <w:t>, вот ту 8-рицу, которую мы просили.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То же самое, когда вы что-то просите у Отца, у вас должно поменяться состояние на физике, - тогда Отец дал. Если ничего не поменялось – мало ли чего попросили, оно сюда не дошло.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Нет, может быть, Отец и дал, только оно там шарахается и идёт сюда. А надо вот именно взять так, чтоб на физике: раз! и выразилось. Понятно, да?</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эта Цельность – это выражение на физике, когда Отец дал.</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lastRenderedPageBreak/>
        <w:t xml:space="preserve">Должна возникнуть Цельность - как новое состояние. Но оно должно реально возникнуть, а не надумать: «хочется, я надумал», типа – «получил». Есть такие, когда Отец не даёт, а «мне очень </w:t>
      </w:r>
      <w:r w:rsidR="00564204" w:rsidRPr="00020435">
        <w:rPr>
          <w:rFonts w:ascii="Times New Roman" w:hAnsi="Times New Roman" w:cs="Times New Roman"/>
          <w:i/>
          <w:color w:val="000000"/>
          <w:sz w:val="24"/>
          <w:szCs w:val="24"/>
        </w:rPr>
        <w:t>хочется» …</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Поэтому тут надо – учиться это делать. Сложили?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возжигаясь Синтезом ИВО (там стяжали, кто не помнит, всё доделывать надо до точки), преображаемся им.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Вот это уже там 8 Синтезов, преображаемся ими, в синтезе. И вот это уже цельность окончательно ваша. Преображение. Вы стали этим.</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Я комментирую, потому что всё это Чувствознание. Вот надо иногда комментировать, чтоб вы… Помните, мы просили чёткость Чувствознания, однозначность? И вот, пожалуйста, нам сейчас показывают – как это нарабатывать.</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Ну, так можно с каждым чувствознанием поработать каким-то, опыт подрастёт, и потом уже будет легче действовать на скорости. Но иногда полезно вот так медленно. Чуть-чуть проработать, даже вот такие простые вещи.</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Во, и сейчас начали гореть стопы. Чисто стопы попроживайте.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Не знаю, горят или нет. Только когда закончился Синтез – это как новый Путь, новое достижение, новая Цельность, у меня обычно горят стопы. То есть, движение пошло. Это так тело сигналит. Это не только у меня, в 5 расе «у ног Учителя», помните? Это движение пошло.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То есть, это накоплен опыт, как наше тело реагирует на какие-то явления. Ну, могло быть, движение пойти. Нам дали динамику, горят центры груди. Нас чуть придавило от нового опыта, плечи в кайфе. Ну новый опыт. То есть, если движения нет, но опыт пришёл, надо разработаться. Плечи… Ну, вот и ловите такие состояния, учитесь, учите тело - как это.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Благодарим ИВО. Возвращаемся на физику. Это тренинг, значит, эманируем в ИДИВО каждого.</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Тренинг только эманируется индивидуально, потому что, это даже в команде ваша личная разработка, Отцом в данном случае.</w:t>
      </w:r>
    </w:p>
    <w:p w:rsidR="00DB5705" w:rsidRPr="00020435" w:rsidRDefault="00DB5705" w:rsidP="00DB5705">
      <w:pPr>
        <w:ind w:firstLine="567"/>
        <w:jc w:val="both"/>
        <w:rPr>
          <w:rFonts w:ascii="Times New Roman" w:hAnsi="Times New Roman" w:cs="Times New Roman"/>
          <w:i/>
          <w:color w:val="000000"/>
          <w:sz w:val="24"/>
          <w:szCs w:val="24"/>
        </w:rPr>
      </w:pPr>
      <w:r w:rsidRPr="00020435">
        <w:rPr>
          <w:rFonts w:ascii="Times New Roman" w:hAnsi="Times New Roman" w:cs="Times New Roman"/>
          <w:i/>
          <w:color w:val="000000"/>
          <w:sz w:val="24"/>
          <w:szCs w:val="24"/>
        </w:rPr>
        <w:t>И выходим из практики.</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Подсказка. То же, самое командно, сделать с Владыками Огнеславом Нина потом. Сейчас я не могу после Отца, понижение будет, да. Отец дал максимум. Ну, тем более надо это усвоить. А когда соберётесь командой, именно командой, потому что индивидуально – получится-не получится, вопрос третий. У кого получится, у кого нет. Чтоб не было головняков, собрались командой, не этой, а любой, в Доме, и то же самое с Огнеславом Ниной – вышли, встали в зале, и поуплотняли себе все эти 8-мь позиций. Можно одну, только Синтез. Ну и потренировались.</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 xml:space="preserve">Ну, а потом индивидуально тренируйтесь. Вот с Отцом можно уже индивидуально. С Огнеславом Ниной – лучше коллективно вначале, а потом индивидуально. Тонкость в том, что </w:t>
      </w:r>
      <w:r w:rsidRPr="00020435">
        <w:rPr>
          <w:rFonts w:ascii="Times New Roman" w:hAnsi="Times New Roman" w:cs="Times New Roman"/>
          <w:color w:val="000000"/>
          <w:sz w:val="24"/>
          <w:szCs w:val="24"/>
        </w:rPr>
        <w:lastRenderedPageBreak/>
        <w:t>у Служащих Синтеза есть Синтез, они могут индивидуально. А вам надо вначале войти коллективно, чтобы у всех получилось правильно в Изначальности. То есть, когда срабатывает команда, выходят Владыки Изначальности. А, когда попёрся ты сам, ты мог дойти до присутствия, сказать, что это Изначальность, насытился присутствием, потом тебе сложно будет перейти на Изначальность, пока не отдашь присутственное. Тонкости помните, да? Я рассказывал сегодня. Поэтому, кажется, что я хожу в Изначальность, но, вот кому не кажется, тот Человек Изначальности вначале. И даже его надо тренировать, чтобы он туда дошёл. Мало ли, что ты стяжал, надо натренировать Части, чтобы они в Изначальность легко выходили. Это я по себе скажу. Понимаете, да, о чём я, да?</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 xml:space="preserve">Соответственно, если вы не стяжали в Изначальности всё, вам даже не стоит задумываться. Вначале коллективно, Владыки с вами сорганизовались с учётом опыта Школы в вас, а потом можешь ходить индивидуально, попросив Владыку об этом, Огнеслава Нину. Просящему даётся, </w:t>
      </w:r>
      <w:r w:rsidR="00564204" w:rsidRPr="00020435">
        <w:rPr>
          <w:rFonts w:ascii="Times New Roman" w:hAnsi="Times New Roman" w:cs="Times New Roman"/>
          <w:color w:val="000000"/>
          <w:sz w:val="24"/>
          <w:szCs w:val="24"/>
        </w:rPr>
        <w:t>тогда</w:t>
      </w:r>
      <w:r w:rsidRPr="00020435">
        <w:rPr>
          <w:rFonts w:ascii="Times New Roman" w:hAnsi="Times New Roman" w:cs="Times New Roman"/>
          <w:color w:val="000000"/>
          <w:sz w:val="24"/>
          <w:szCs w:val="24"/>
        </w:rPr>
        <w:t xml:space="preserve">, вы будете ходить в Изначальность. </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Коллектив - команда, потом - попроси, потом - сам ходи. И так, пока не стяжаете Изначальность.</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 xml:space="preserve">Это так по-честному, это по-честному. Всё остальное… Лапшистов у нас много. «Итальянцы». </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Ну, это так, по-простецки. У нас итоговая практика.</w:t>
      </w:r>
    </w:p>
    <w:p w:rsidR="00DB5705" w:rsidRPr="00020435" w:rsidRDefault="00DB5705" w:rsidP="00DB5705">
      <w:pPr>
        <w:ind w:firstLine="567"/>
        <w:jc w:val="both"/>
        <w:rPr>
          <w:rFonts w:ascii="Times New Roman" w:hAnsi="Times New Roman" w:cs="Times New Roman"/>
          <w:color w:val="000000"/>
          <w:sz w:val="24"/>
          <w:szCs w:val="24"/>
        </w:rPr>
      </w:pPr>
      <w:r w:rsidRPr="00020435">
        <w:rPr>
          <w:rFonts w:ascii="Times New Roman" w:hAnsi="Times New Roman" w:cs="Times New Roman"/>
          <w:color w:val="000000"/>
          <w:sz w:val="24"/>
          <w:szCs w:val="24"/>
        </w:rPr>
        <w:t xml:space="preserve">Да, да, я по вашим часам ориентируюсь, сегодня легче. Ну, а вчера, - у дамы. </w:t>
      </w:r>
    </w:p>
    <w:p w:rsidR="00DB5705" w:rsidRPr="00020435" w:rsidRDefault="00DB5705" w:rsidP="00DB5705">
      <w:pPr>
        <w:ind w:firstLine="567"/>
        <w:jc w:val="both"/>
        <w:rPr>
          <w:rFonts w:ascii="Times New Roman" w:hAnsi="Times New Roman" w:cs="Times New Roman"/>
          <w:color w:val="000000"/>
          <w:sz w:val="24"/>
          <w:szCs w:val="24"/>
        </w:rPr>
      </w:pP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i/>
          <w:sz w:val="24"/>
          <w:szCs w:val="24"/>
        </w:rPr>
        <w:t xml:space="preserve">        </w:t>
      </w:r>
      <w:r w:rsidRPr="00020435">
        <w:rPr>
          <w:rFonts w:ascii="Times New Roman" w:hAnsi="Times New Roman" w:cs="Times New Roman"/>
          <w:b/>
          <w:sz w:val="24"/>
          <w:szCs w:val="24"/>
        </w:rPr>
        <w:t>Итоговая практика 2-й Высшей Школы Синтеза Чувствознания ИДИВО</w:t>
      </w:r>
      <w:r w:rsidRPr="00020435">
        <w:rPr>
          <w:rFonts w:ascii="Times New Roman" w:hAnsi="Times New Roman" w:cs="Times New Roman"/>
          <w:b/>
          <w:i/>
          <w:sz w:val="24"/>
          <w:szCs w:val="24"/>
        </w:rPr>
        <w:t xml:space="preserve">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Мы синтезируемся с ИВО. (Извините, это вот у нас плотность.) Мы синтезируемся с Изначальными Владыками Кут Хуми и Фаинь. Видите, как плотность даёт? Сразу к Отцу «летишь», просто к Отцу «летишь». Переходим в зал Ипостаси Синтеза ИДИВО 192х </w:t>
      </w:r>
      <w:r w:rsidR="00564204" w:rsidRPr="00020435">
        <w:rPr>
          <w:rFonts w:ascii="Times New Roman" w:hAnsi="Times New Roman" w:cs="Times New Roman"/>
          <w:i/>
          <w:sz w:val="24"/>
          <w:szCs w:val="24"/>
        </w:rPr>
        <w:t>изначально</w:t>
      </w:r>
      <w:r w:rsidRPr="00020435">
        <w:rPr>
          <w:rFonts w:ascii="Times New Roman" w:hAnsi="Times New Roman" w:cs="Times New Roman"/>
          <w:i/>
          <w:sz w:val="24"/>
          <w:szCs w:val="24"/>
        </w:rPr>
        <w:t xml:space="preserve"> явленно, развёртываемся пред Изначальными Владыками Кут Хуми Фаинь в форме служения. Синтезируемся с Хум Изначальных Владык Кут Хуми Фаинь, стяжаем Синтез Синтезов ИВО, прося преобразить каждого из нас и синтез нас на итоговую практику Высшей Школы Синтеза Чувствознания </w:t>
      </w:r>
      <w:r w:rsidR="00564204" w:rsidRPr="00020435">
        <w:rPr>
          <w:rFonts w:ascii="Times New Roman" w:hAnsi="Times New Roman" w:cs="Times New Roman"/>
          <w:i/>
          <w:sz w:val="24"/>
          <w:szCs w:val="24"/>
        </w:rPr>
        <w:t>физически собою</w:t>
      </w:r>
      <w:r w:rsidRPr="00020435">
        <w:rPr>
          <w:rFonts w:ascii="Times New Roman" w:hAnsi="Times New Roman" w:cs="Times New Roman"/>
          <w:i/>
          <w:sz w:val="24"/>
          <w:szCs w:val="24"/>
        </w:rPr>
        <w:t xml:space="preserve">.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возжигаясь этим, преображаясь этим, мы синтезируемся с ИВО, переходим в зал ИВО 256ти Изначально явленно. Синтезируемся с Хум ИВО, стяжаем Синтез ИВО, прося преобразить каждого из нас и синтез нас на итоговую практику Высшей Школы Синтеза Чувствознания ИВО физически собою.</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синтезируясь с ИВО, стяжаем Синтез Книги Синтеза Чувствознания ИВО физически собою. Возжигаясь Синтезом Чувствознания ИВО, переходим в зал Книг Синтеза ИДИВО Изначальных Владык Кут Хуми Фаинь, развёртываясь в форме пред ними. Эманируем синтез Чувствознания ИВО собою. Пред нами зависает Книга, которая называется «Синтез Чувствознания ИВО». Та Школа тоже получала.</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Книга в очень интересном переплёте – обложке, обложка кожаная, можно поощущать даже. Берём в руки. Обложка твёрдо-мягкая, так бы сказал. То есть можно вот так её помять чуть-чуть, она и твёрдая, и мягкая, нет жёсткости обложки, но при этом не сломать, называется. Держим.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Переходим в кабинет служебного частного здания на первом вышестоящем присутствии 139й Изначальности, или по своим Изначальностям, каждым из нас.</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Книга даётся всем, кто прошёл Школу.</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 xml:space="preserve">Подходим к письменному столу на своём четвёртом этаже, кладём книгу на стол и утверждаем её на столе. Эта книга на много лет и даже десятилетий, не возвращаемая. </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Ну, разве, что вы выйдете из служения, в архив, а потом когда-нибудь вам вернут. То есть это ваша личная книга. Если вы уйдёте с этим на другие присутствия когда-нибудь, по итогам жизни, она так же у вас будет там быть, да ещё офизиченно вас поддерживать. Это, такая, сильная штука. Не пугайтесь – рано или поздно все уйдут. Понятно, да, о чём я? То есть это, если будете служить до конца жизни – книга навсегда с вами и останется. Это не замочек, уйдут в архив, потом дадут, когда понадобится. Положили, утвердили.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Возвращаемся в зал Книг Синтеза Изначальных Владык Кут Хуми Фаинь, становимся пред Изначальными Владыками Кут Хуми Фаинь, и стяжаем Синтез и Огонь ночной подготовки и дневной переподготовки Чувствознанием ИВО каждым из нас и служением каждого из нас. То есть не только, чтоб меня касалось, а и моего служения. И возжигаемся Синтезом и Огнём Изначальных Владык, преображаемся им.</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Синтезируемся с ИВО, переходим в Зал ИВО 256ти Изначально явленно, развёртываемся пред ИВО в форме служения. И, синтезируясь с ИВО, стяжаем 16 инструментов служащего Чувствознания, как минимум там Ядро, Меч, Книгу мы уже стяжали. То есть 15 доработав. Форма меняется. Ну, и потом сами выучите, кто не знает, что это такое. Действуют автоматически каждому служащему по итогам Школы, и создают вам новую концентрацию возможностей этого. Если Меч – вспомните, это Меч Чувствознания, так как была Школа Чувствознания. Мы его отдельно не стяжаем, он с инструментами даётся, потому что там есть тонкости этого Меча. Уточните у Огнеслава, он специалист по этому. Это не стоит пока комментировать физически, ушей много.</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синтезируясь с Хум ИВО, стяжаем Синтез ИВО и преображаемся 16рицей инструментов физически собою.</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мы благодарим ИВО за Высшую Школу Синтеза Чувствознания, за допущение каждого из нас на Школу, новые стяжания, Первостяжания, новые восхождения и новую реализацию Чувствознания, осуществлённую нами.</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Переходим в Зал Изначальных Владык Кут Хуми Фаинь Ипостаси Синтеза ИДИВО, становимся пред Владыками. Благодарим Изначальных Владык Кут Хуми Фаинь за Высшую Школу Синтеза Чувствознания, допущения каждого из нас на эту Школу, приглашение на данную Школу, поддержку каждого из нас и простройку новых перспектив служения и личной активации каждого из нас данной Школой.</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lastRenderedPageBreak/>
        <w:t>Возвращаемся в физическое присутствие, развёртываясь физически в данном зале физически собою, развёртываем 16рицу инструментов каждым из нас, концентрируя физически всё явление Школы физически собою. И эманируем всё стяжённое и возожжённое в ИДИВО, в подразделение Чувствознание ИДИВО 139й Изначальности, Молдова. Во все подразделения ИДИВО участников данной практики и в ИДИВО каждого из нас.</w:t>
      </w:r>
    </w:p>
    <w:p w:rsidR="00DB5705" w:rsidRPr="00020435" w:rsidRDefault="00DB5705" w:rsidP="00DB5705">
      <w:pPr>
        <w:ind w:firstLine="708"/>
        <w:jc w:val="both"/>
        <w:rPr>
          <w:rFonts w:ascii="Times New Roman" w:hAnsi="Times New Roman" w:cs="Times New Roman"/>
          <w:i/>
          <w:sz w:val="24"/>
          <w:szCs w:val="24"/>
        </w:rPr>
      </w:pPr>
      <w:r w:rsidRPr="00020435">
        <w:rPr>
          <w:rFonts w:ascii="Times New Roman" w:hAnsi="Times New Roman" w:cs="Times New Roman"/>
          <w:i/>
          <w:sz w:val="24"/>
          <w:szCs w:val="24"/>
        </w:rPr>
        <w:t>И выходим из практики.  Аминь.</w:t>
      </w:r>
    </w:p>
    <w:p w:rsidR="00DB5705" w:rsidRPr="00020435" w:rsidRDefault="00DB5705" w:rsidP="00DB5705">
      <w:pPr>
        <w:jc w:val="both"/>
        <w:rPr>
          <w:rFonts w:ascii="Times New Roman" w:hAnsi="Times New Roman" w:cs="Times New Roman"/>
          <w:i/>
          <w:sz w:val="24"/>
          <w:szCs w:val="24"/>
        </w:rPr>
      </w:pPr>
      <w:r w:rsidRPr="00020435">
        <w:rPr>
          <w:rFonts w:ascii="Times New Roman" w:hAnsi="Times New Roman" w:cs="Times New Roman"/>
          <w:sz w:val="24"/>
          <w:szCs w:val="24"/>
        </w:rPr>
        <w:t xml:space="preserve">      На этом Школа Чувствознания завершена. Всем большое спасибо за внимание. До новых встреч и новых вам восхождений</w:t>
      </w:r>
      <w:r w:rsidRPr="00020435">
        <w:rPr>
          <w:rFonts w:ascii="Times New Roman" w:hAnsi="Times New Roman" w:cs="Times New Roman"/>
          <w:i/>
          <w:sz w:val="24"/>
          <w:szCs w:val="24"/>
        </w:rPr>
        <w:t>!</w:t>
      </w:r>
    </w:p>
    <w:p w:rsidR="00DB5705" w:rsidRPr="00020435" w:rsidRDefault="00DB5705" w:rsidP="00DB5705">
      <w:pPr>
        <w:jc w:val="both"/>
        <w:outlineLvl w:val="0"/>
        <w:rPr>
          <w:rFonts w:ascii="Times New Roman" w:hAnsi="Times New Roman" w:cs="Times New Roman"/>
          <w:color w:val="000000"/>
          <w:sz w:val="24"/>
          <w:szCs w:val="24"/>
        </w:rPr>
      </w:pPr>
    </w:p>
    <w:p w:rsidR="00DB5705" w:rsidRPr="00020435" w:rsidRDefault="00DB5705" w:rsidP="00DB5705">
      <w:pPr>
        <w:jc w:val="both"/>
        <w:outlineLvl w:val="0"/>
        <w:rPr>
          <w:rFonts w:ascii="Times New Roman" w:hAnsi="Times New Roman" w:cs="Times New Roman"/>
          <w:color w:val="000000"/>
          <w:sz w:val="24"/>
          <w:szCs w:val="24"/>
        </w:rPr>
      </w:pPr>
    </w:p>
    <w:p w:rsidR="00DB5705" w:rsidRPr="00020435" w:rsidRDefault="00DB5705" w:rsidP="00DB5705">
      <w:pPr>
        <w:jc w:val="both"/>
        <w:outlineLvl w:val="0"/>
        <w:rPr>
          <w:rFonts w:ascii="Times New Roman" w:hAnsi="Times New Roman" w:cs="Times New Roman"/>
          <w:color w:val="000000"/>
          <w:sz w:val="24"/>
          <w:szCs w:val="24"/>
        </w:rPr>
      </w:pPr>
    </w:p>
    <w:p w:rsidR="00DB5705" w:rsidRPr="00020435" w:rsidRDefault="00DB5705" w:rsidP="00DB5705">
      <w:pPr>
        <w:jc w:val="both"/>
        <w:outlineLvl w:val="0"/>
        <w:rPr>
          <w:rFonts w:ascii="Times New Roman" w:hAnsi="Times New Roman" w:cs="Times New Roman"/>
          <w:b/>
          <w:i/>
          <w:sz w:val="24"/>
          <w:szCs w:val="24"/>
        </w:rPr>
      </w:pPr>
    </w:p>
    <w:p w:rsidR="00DB5705" w:rsidRPr="00020435" w:rsidRDefault="00DB5705" w:rsidP="00DB5705">
      <w:pPr>
        <w:ind w:firstLine="426"/>
        <w:jc w:val="both"/>
        <w:outlineLvl w:val="0"/>
        <w:rPr>
          <w:rFonts w:ascii="Times New Roman" w:hAnsi="Times New Roman" w:cs="Times New Roman"/>
          <w:b/>
          <w:i/>
          <w:sz w:val="24"/>
          <w:szCs w:val="24"/>
        </w:rPr>
      </w:pPr>
    </w:p>
    <w:p w:rsidR="00DB5705" w:rsidRDefault="00DB570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Default="003305B5" w:rsidP="00DB5705">
      <w:pPr>
        <w:jc w:val="both"/>
        <w:rPr>
          <w:rFonts w:ascii="Times New Roman" w:hAnsi="Times New Roman" w:cs="Times New Roman"/>
          <w:sz w:val="24"/>
          <w:szCs w:val="24"/>
        </w:rPr>
      </w:pPr>
    </w:p>
    <w:p w:rsidR="003305B5" w:rsidRPr="00020435" w:rsidRDefault="003305B5" w:rsidP="00DB5705">
      <w:pPr>
        <w:jc w:val="both"/>
        <w:rPr>
          <w:rFonts w:ascii="Times New Roman" w:hAnsi="Times New Roman" w:cs="Times New Roman"/>
          <w:sz w:val="24"/>
          <w:szCs w:val="24"/>
        </w:rPr>
      </w:pPr>
    </w:p>
    <w:p w:rsidR="00DB5705" w:rsidRPr="00020435" w:rsidRDefault="00DB5705" w:rsidP="00DB5705">
      <w:pPr>
        <w:jc w:val="both"/>
        <w:rPr>
          <w:rFonts w:ascii="Times New Roman" w:hAnsi="Times New Roman" w:cs="Times New Roman"/>
          <w:sz w:val="24"/>
          <w:szCs w:val="24"/>
        </w:rPr>
      </w:pPr>
    </w:p>
    <w:p w:rsidR="00DB5705" w:rsidRPr="00020435" w:rsidRDefault="00DB5705" w:rsidP="00DB5705">
      <w:pPr>
        <w:jc w:val="both"/>
        <w:rPr>
          <w:rFonts w:ascii="Times New Roman" w:hAnsi="Times New Roman" w:cs="Times New Roman"/>
          <w:sz w:val="24"/>
          <w:szCs w:val="24"/>
        </w:rPr>
      </w:pPr>
    </w:p>
    <w:p w:rsidR="00DB5705" w:rsidRPr="00020435" w:rsidRDefault="00DB5705" w:rsidP="003305B5">
      <w:pPr>
        <w:spacing w:line="240" w:lineRule="auto"/>
        <w:rPr>
          <w:rFonts w:ascii="Times New Roman" w:hAnsi="Times New Roman" w:cs="Times New Roman"/>
          <w:sz w:val="24"/>
          <w:szCs w:val="24"/>
        </w:rPr>
      </w:pPr>
      <w:r w:rsidRPr="00020435">
        <w:rPr>
          <w:rFonts w:ascii="Times New Roman" w:hAnsi="Times New Roman" w:cs="Times New Roman"/>
          <w:sz w:val="24"/>
          <w:szCs w:val="24"/>
        </w:rPr>
        <w:lastRenderedPageBreak/>
        <w:t>Кут Хуми, Виталий Сердюк</w:t>
      </w:r>
    </w:p>
    <w:p w:rsidR="00DB5705" w:rsidRPr="00020435" w:rsidRDefault="00DB5705" w:rsidP="003305B5">
      <w:pPr>
        <w:spacing w:line="240" w:lineRule="auto"/>
        <w:jc w:val="center"/>
        <w:rPr>
          <w:rFonts w:ascii="Times New Roman" w:hAnsi="Times New Roman" w:cs="Times New Roman"/>
          <w:b/>
          <w:sz w:val="24"/>
          <w:szCs w:val="24"/>
        </w:rPr>
      </w:pPr>
      <w:r w:rsidRPr="00020435">
        <w:rPr>
          <w:rFonts w:ascii="Times New Roman" w:hAnsi="Times New Roman" w:cs="Times New Roman"/>
          <w:b/>
          <w:sz w:val="24"/>
          <w:szCs w:val="24"/>
        </w:rPr>
        <w:t>Высшая Школа Синтеза Чувствознания</w:t>
      </w:r>
    </w:p>
    <w:p w:rsidR="00DB5705" w:rsidRPr="00020435" w:rsidRDefault="00DB5705" w:rsidP="003305B5">
      <w:pPr>
        <w:spacing w:line="240" w:lineRule="auto"/>
        <w:rPr>
          <w:rFonts w:ascii="Times New Roman" w:hAnsi="Times New Roman" w:cs="Times New Roman"/>
          <w:b/>
          <w:sz w:val="24"/>
          <w:szCs w:val="24"/>
        </w:rPr>
      </w:pPr>
      <w:r w:rsidRPr="00020435">
        <w:rPr>
          <w:rFonts w:ascii="Times New Roman" w:hAnsi="Times New Roman" w:cs="Times New Roman"/>
          <w:b/>
          <w:sz w:val="24"/>
          <w:szCs w:val="24"/>
        </w:rPr>
        <w:t>Компьютерный набор:</w:t>
      </w:r>
    </w:p>
    <w:p w:rsidR="00DB5705" w:rsidRPr="00020435" w:rsidRDefault="00DB5705" w:rsidP="003305B5">
      <w:pPr>
        <w:spacing w:line="240" w:lineRule="auto"/>
        <w:rPr>
          <w:rFonts w:ascii="Times New Roman" w:hAnsi="Times New Roman" w:cs="Times New Roman"/>
          <w:sz w:val="24"/>
          <w:szCs w:val="24"/>
        </w:rPr>
      </w:pPr>
      <w:r w:rsidRPr="00020435">
        <w:rPr>
          <w:rFonts w:ascii="Times New Roman" w:hAnsi="Times New Roman" w:cs="Times New Roman"/>
          <w:sz w:val="24"/>
          <w:szCs w:val="24"/>
        </w:rPr>
        <w:t xml:space="preserve">ИВДИВО 203 И Молдова Андрющенко Алла, Болбочану Татьяна, Валова Ирина, </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ab/>
        <w:t xml:space="preserve"> </w:t>
      </w:r>
      <w:r w:rsidR="003305B5">
        <w:rPr>
          <w:rFonts w:ascii="Times New Roman" w:hAnsi="Times New Roman" w:cs="Times New Roman"/>
          <w:sz w:val="24"/>
          <w:szCs w:val="24"/>
        </w:rPr>
        <w:t xml:space="preserve">                              </w:t>
      </w:r>
      <w:r w:rsidRPr="00020435">
        <w:rPr>
          <w:rFonts w:ascii="Times New Roman" w:hAnsi="Times New Roman" w:cs="Times New Roman"/>
          <w:sz w:val="24"/>
          <w:szCs w:val="24"/>
        </w:rPr>
        <w:t xml:space="preserve"> Зубарев Андрей, Зубарева Марина, Даукште Виктор, </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 xml:space="preserve">                                            Керт Юрий, Лека Людмила, Линда Людмила, Орёл Зоя,</w:t>
      </w:r>
    </w:p>
    <w:p w:rsidR="00DB5705" w:rsidRPr="003305B5" w:rsidRDefault="00DB5705" w:rsidP="003305B5">
      <w:pPr>
        <w:spacing w:line="240" w:lineRule="auto"/>
        <w:ind w:left="2552" w:hanging="2552"/>
        <w:rPr>
          <w:rFonts w:ascii="Times New Roman" w:hAnsi="Times New Roman" w:cs="Times New Roman"/>
          <w:sz w:val="24"/>
          <w:szCs w:val="24"/>
        </w:rPr>
      </w:pPr>
      <w:r w:rsidRPr="00020435">
        <w:rPr>
          <w:rFonts w:ascii="Times New Roman" w:hAnsi="Times New Roman" w:cs="Times New Roman"/>
          <w:sz w:val="24"/>
          <w:szCs w:val="24"/>
        </w:rPr>
        <w:t xml:space="preserve">                                           Петренко Людмила, Сычук Нина, Шиндина Лидия</w:t>
      </w:r>
      <w:r w:rsidR="003305B5">
        <w:rPr>
          <w:rFonts w:ascii="Times New Roman" w:hAnsi="Times New Roman" w:cs="Times New Roman"/>
          <w:sz w:val="24"/>
          <w:szCs w:val="24"/>
          <w:lang w:val="en-US"/>
        </w:rPr>
        <w:t xml:space="preserve">, </w:t>
      </w:r>
      <w:r w:rsidR="003305B5">
        <w:rPr>
          <w:rFonts w:ascii="Times New Roman" w:hAnsi="Times New Roman" w:cs="Times New Roman"/>
          <w:sz w:val="24"/>
          <w:szCs w:val="24"/>
        </w:rPr>
        <w:t>Онеску               Александр, Шолда Анна</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 xml:space="preserve">ИВДИВО 252 И               Алексеев Анатолий, Беретарь Рита, Заря Ольга, </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Краснодар                         Куржакова Ольга, Пономарёва Татьяна, Приезжаева</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 xml:space="preserve">                                           Татьяна, Резниченко Ирина, Скачкова Вера, Стрельцова</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 xml:space="preserve">                                           Любовь</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 xml:space="preserve">ИВДИВО 249 И                Логосная Галина </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Московия</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ИВДИВО 238 И               Епишина Светлана</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Бородино</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ИВДИВО 211 И                Старикова Валентина</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Одесса</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ИВДИВО 197 И               Игнатова Марина, Шацкий Сергей</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 xml:space="preserve">Черкассы </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ИВДИВО 194 И               Недомовная Алёна</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Причерноморье</w:t>
      </w:r>
    </w:p>
    <w:p w:rsidR="00DB5705" w:rsidRPr="00020435" w:rsidRDefault="00DB5705" w:rsidP="00DB5705">
      <w:pPr>
        <w:spacing w:line="240" w:lineRule="auto"/>
        <w:rPr>
          <w:rFonts w:ascii="Times New Roman" w:hAnsi="Times New Roman" w:cs="Times New Roman"/>
          <w:b/>
          <w:sz w:val="24"/>
          <w:szCs w:val="24"/>
        </w:rPr>
      </w:pPr>
      <w:r w:rsidRPr="00020435">
        <w:rPr>
          <w:rFonts w:ascii="Times New Roman" w:hAnsi="Times New Roman" w:cs="Times New Roman"/>
          <w:b/>
          <w:sz w:val="24"/>
          <w:szCs w:val="24"/>
        </w:rPr>
        <w:t>Проверка текста</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ИВДИВО 252 И                Барышева Лариса</w:t>
      </w:r>
      <w:r w:rsidRPr="00020435">
        <w:rPr>
          <w:rFonts w:ascii="Times New Roman" w:hAnsi="Times New Roman" w:cs="Times New Roman"/>
          <w:b/>
          <w:sz w:val="24"/>
          <w:szCs w:val="24"/>
        </w:rPr>
        <w:t xml:space="preserve">           </w:t>
      </w:r>
      <w:r w:rsidRPr="00020435">
        <w:rPr>
          <w:rFonts w:ascii="Times New Roman" w:hAnsi="Times New Roman" w:cs="Times New Roman"/>
          <w:sz w:val="24"/>
          <w:szCs w:val="24"/>
        </w:rPr>
        <w:t xml:space="preserve">ИВДИВО 203 И Валова Ирина, </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 xml:space="preserve">Краснодар                                                                   Молдова             Лека Людмила      </w:t>
      </w:r>
    </w:p>
    <w:p w:rsidR="00DB5705" w:rsidRPr="00020435" w:rsidRDefault="00DB5705" w:rsidP="00DB5705">
      <w:pPr>
        <w:spacing w:line="240" w:lineRule="auto"/>
        <w:rPr>
          <w:rFonts w:ascii="Times New Roman" w:hAnsi="Times New Roman" w:cs="Times New Roman"/>
          <w:sz w:val="24"/>
          <w:szCs w:val="24"/>
        </w:rPr>
      </w:pPr>
      <w:r w:rsidRPr="00020435">
        <w:rPr>
          <w:rFonts w:ascii="Times New Roman" w:hAnsi="Times New Roman" w:cs="Times New Roman"/>
          <w:sz w:val="24"/>
          <w:szCs w:val="24"/>
        </w:rPr>
        <w:t>ИВДИВО 249 И                Власова Александра                                   Сычук Нина</w:t>
      </w:r>
    </w:p>
    <w:p w:rsidR="00DB5705" w:rsidRPr="00020435" w:rsidRDefault="00DB5705" w:rsidP="003305B5">
      <w:pPr>
        <w:spacing w:after="0" w:line="240" w:lineRule="auto"/>
        <w:rPr>
          <w:rFonts w:ascii="Times New Roman" w:hAnsi="Times New Roman" w:cs="Times New Roman"/>
          <w:sz w:val="24"/>
          <w:szCs w:val="24"/>
        </w:rPr>
      </w:pPr>
      <w:r w:rsidRPr="00020435">
        <w:rPr>
          <w:rFonts w:ascii="Times New Roman" w:hAnsi="Times New Roman" w:cs="Times New Roman"/>
          <w:sz w:val="24"/>
          <w:szCs w:val="24"/>
        </w:rPr>
        <w:t>Московия</w:t>
      </w:r>
    </w:p>
    <w:p w:rsidR="00DB5705" w:rsidRPr="00020435" w:rsidRDefault="00DB5705" w:rsidP="003305B5">
      <w:pPr>
        <w:spacing w:after="0" w:line="240" w:lineRule="auto"/>
        <w:rPr>
          <w:rFonts w:ascii="Times New Roman" w:hAnsi="Times New Roman" w:cs="Times New Roman"/>
          <w:sz w:val="24"/>
          <w:szCs w:val="24"/>
        </w:rPr>
      </w:pPr>
      <w:r w:rsidRPr="00020435">
        <w:rPr>
          <w:rFonts w:ascii="Times New Roman" w:hAnsi="Times New Roman" w:cs="Times New Roman"/>
          <w:sz w:val="24"/>
          <w:szCs w:val="24"/>
        </w:rPr>
        <w:t>ИВДИВО 213 И               Оринник Екатерина</w:t>
      </w:r>
    </w:p>
    <w:p w:rsidR="00DB5705" w:rsidRPr="00020435" w:rsidRDefault="00DB5705" w:rsidP="003305B5">
      <w:pPr>
        <w:spacing w:after="0" w:line="240" w:lineRule="auto"/>
        <w:rPr>
          <w:rFonts w:ascii="Times New Roman" w:hAnsi="Times New Roman" w:cs="Times New Roman"/>
          <w:sz w:val="24"/>
          <w:szCs w:val="24"/>
        </w:rPr>
      </w:pPr>
      <w:r w:rsidRPr="00020435">
        <w:rPr>
          <w:rFonts w:ascii="Times New Roman" w:hAnsi="Times New Roman" w:cs="Times New Roman"/>
          <w:sz w:val="24"/>
          <w:szCs w:val="24"/>
        </w:rPr>
        <w:t>Киев</w:t>
      </w:r>
    </w:p>
    <w:p w:rsidR="00DB5705" w:rsidRPr="00020435" w:rsidRDefault="00DB5705" w:rsidP="003305B5">
      <w:pPr>
        <w:spacing w:after="0" w:line="240" w:lineRule="auto"/>
        <w:rPr>
          <w:rFonts w:ascii="Times New Roman" w:hAnsi="Times New Roman" w:cs="Times New Roman"/>
          <w:sz w:val="24"/>
          <w:szCs w:val="24"/>
        </w:rPr>
      </w:pPr>
      <w:r w:rsidRPr="00020435">
        <w:rPr>
          <w:rFonts w:ascii="Times New Roman" w:hAnsi="Times New Roman" w:cs="Times New Roman"/>
          <w:sz w:val="24"/>
          <w:szCs w:val="24"/>
        </w:rPr>
        <w:t>ИВДИВО 211 И               Гагарина Ирина</w:t>
      </w:r>
    </w:p>
    <w:p w:rsidR="00E02135" w:rsidRPr="003305B5" w:rsidRDefault="00DB5705" w:rsidP="003305B5">
      <w:pPr>
        <w:spacing w:line="240" w:lineRule="auto"/>
        <w:rPr>
          <w:rFonts w:ascii="Times New Roman" w:hAnsi="Times New Roman" w:cs="Times New Roman"/>
          <w:sz w:val="24"/>
          <w:szCs w:val="24"/>
        </w:rPr>
      </w:pPr>
      <w:r w:rsidRPr="00020435">
        <w:rPr>
          <w:rFonts w:ascii="Times New Roman" w:hAnsi="Times New Roman" w:cs="Times New Roman"/>
          <w:sz w:val="24"/>
          <w:szCs w:val="24"/>
        </w:rPr>
        <w:t>Одесса</w:t>
      </w:r>
    </w:p>
    <w:p w:rsidR="00E02135" w:rsidRDefault="00E02135">
      <w:r>
        <w:rPr>
          <w:noProof/>
          <w:lang w:eastAsia="ru-RU"/>
        </w:rPr>
        <w:lastRenderedPageBreak/>
        <w:drawing>
          <wp:inline distT="0" distB="0" distL="0" distR="0">
            <wp:extent cx="9405566" cy="5893988"/>
            <wp:effectExtent l="3175" t="0" r="8890" b="8890"/>
            <wp:docPr id="3" name="Picture 3" descr="C:\Users\TO DO LIST\20 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 DO LIST\20 EX\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422698" cy="5904724"/>
                    </a:xfrm>
                    <a:prstGeom prst="rect">
                      <a:avLst/>
                    </a:prstGeom>
                    <a:noFill/>
                    <a:ln>
                      <a:noFill/>
                    </a:ln>
                  </pic:spPr>
                </pic:pic>
              </a:graphicData>
            </a:graphic>
          </wp:inline>
        </w:drawing>
      </w:r>
    </w:p>
    <w:p w:rsidR="00E02135" w:rsidRDefault="00E02135">
      <w:r>
        <w:rPr>
          <w:noProof/>
          <w:lang w:eastAsia="ru-RU"/>
        </w:rPr>
        <w:lastRenderedPageBreak/>
        <w:drawing>
          <wp:inline distT="0" distB="0" distL="0" distR="0">
            <wp:extent cx="9241909" cy="6219426"/>
            <wp:effectExtent l="6350" t="0" r="3810" b="3810"/>
            <wp:docPr id="4" name="Picture 4" descr="C:\Users\TO DO LIST\20 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 DO LIST\20 EX\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251822" cy="6226097"/>
                    </a:xfrm>
                    <a:prstGeom prst="rect">
                      <a:avLst/>
                    </a:prstGeom>
                    <a:noFill/>
                    <a:ln>
                      <a:noFill/>
                    </a:ln>
                  </pic:spPr>
                </pic:pic>
              </a:graphicData>
            </a:graphic>
          </wp:inline>
        </w:drawing>
      </w:r>
    </w:p>
    <w:p w:rsidR="003305B5" w:rsidRDefault="003305B5">
      <w:r>
        <w:rPr>
          <w:noProof/>
          <w:lang w:eastAsia="ru-RU"/>
        </w:rPr>
        <w:lastRenderedPageBreak/>
        <w:drawing>
          <wp:inline distT="0" distB="0" distL="0" distR="0">
            <wp:extent cx="6195695" cy="5770245"/>
            <wp:effectExtent l="0" t="0" r="0" b="1905"/>
            <wp:docPr id="5" name="Picture 5" descr="C:\Users\Desktop\Книги чувствознание\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Книги чувствознание\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6195695" cy="5770245"/>
                    </a:xfrm>
                    <a:prstGeom prst="rect">
                      <a:avLst/>
                    </a:prstGeom>
                    <a:noFill/>
                    <a:ln>
                      <a:noFill/>
                    </a:ln>
                  </pic:spPr>
                </pic:pic>
              </a:graphicData>
            </a:graphic>
          </wp:inline>
        </w:drawing>
      </w:r>
    </w:p>
    <w:p w:rsidR="003305B5" w:rsidRDefault="003305B5"/>
    <w:p w:rsidR="003305B5" w:rsidRDefault="003305B5"/>
    <w:p w:rsidR="003305B5" w:rsidRDefault="003305B5"/>
    <w:p w:rsidR="003305B5" w:rsidRDefault="003305B5"/>
    <w:p w:rsidR="003305B5" w:rsidRDefault="003305B5"/>
    <w:p w:rsidR="003305B5" w:rsidRDefault="003305B5"/>
    <w:p w:rsidR="003305B5" w:rsidRDefault="003305B5"/>
    <w:p w:rsidR="003305B5" w:rsidRDefault="003305B5"/>
    <w:p w:rsidR="003305B5" w:rsidRDefault="003305B5"/>
    <w:p w:rsidR="003305B5" w:rsidRDefault="003305B5"/>
    <w:p w:rsidR="003305B5" w:rsidRDefault="003305B5">
      <w:r>
        <w:rPr>
          <w:noProof/>
          <w:lang w:eastAsia="ru-RU"/>
        </w:rPr>
        <w:lastRenderedPageBreak/>
        <w:drawing>
          <wp:inline distT="0" distB="0" distL="0" distR="0">
            <wp:extent cx="6211570" cy="6920865"/>
            <wp:effectExtent l="0" t="0" r="0" b="0"/>
            <wp:docPr id="6" name="Picture 6" descr="C:\Users\Desktop\Книги чувствознание\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ktop\Книги чувствознание\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1570" cy="6920865"/>
                    </a:xfrm>
                    <a:prstGeom prst="rect">
                      <a:avLst/>
                    </a:prstGeom>
                    <a:noFill/>
                    <a:ln>
                      <a:noFill/>
                    </a:ln>
                  </pic:spPr>
                </pic:pic>
              </a:graphicData>
            </a:graphic>
          </wp:inline>
        </w:drawing>
      </w:r>
      <w:r>
        <w:rPr>
          <w:noProof/>
          <w:lang w:eastAsia="ru-RU"/>
        </w:rPr>
        <w:lastRenderedPageBreak/>
        <w:drawing>
          <wp:inline distT="0" distB="0" distL="0" distR="0">
            <wp:extent cx="5927725" cy="7425690"/>
            <wp:effectExtent l="0" t="0" r="0" b="3810"/>
            <wp:docPr id="7" name="Picture 7" descr="C:\Users\Desktop\Книги чувствознание\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Книги чувствознание\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7725" cy="7425690"/>
                    </a:xfrm>
                    <a:prstGeom prst="rect">
                      <a:avLst/>
                    </a:prstGeom>
                    <a:noFill/>
                    <a:ln>
                      <a:noFill/>
                    </a:ln>
                  </pic:spPr>
                </pic:pic>
              </a:graphicData>
            </a:graphic>
          </wp:inline>
        </w:drawing>
      </w:r>
      <w:r>
        <w:rPr>
          <w:noProof/>
          <w:lang w:eastAsia="ru-RU"/>
        </w:rPr>
        <w:lastRenderedPageBreak/>
        <w:drawing>
          <wp:inline distT="0" distB="0" distL="0" distR="0">
            <wp:extent cx="5565140" cy="7141845"/>
            <wp:effectExtent l="0" t="0" r="0" b="1905"/>
            <wp:docPr id="8" name="Picture 8" descr="C:\Users\Desktop\Книги чувствознание\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ktop\Книги чувствознание\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5140" cy="7141845"/>
                    </a:xfrm>
                    <a:prstGeom prst="rect">
                      <a:avLst/>
                    </a:prstGeom>
                    <a:noFill/>
                    <a:ln>
                      <a:noFill/>
                    </a:ln>
                  </pic:spPr>
                </pic:pic>
              </a:graphicData>
            </a:graphic>
          </wp:inline>
        </w:drawing>
      </w:r>
      <w:r>
        <w:rPr>
          <w:noProof/>
          <w:lang w:eastAsia="ru-RU"/>
        </w:rPr>
        <w:lastRenderedPageBreak/>
        <w:drawing>
          <wp:inline distT="0" distB="0" distL="0" distR="0">
            <wp:extent cx="5565140" cy="5833110"/>
            <wp:effectExtent l="0" t="0" r="0" b="0"/>
            <wp:docPr id="9" name="Picture 9" descr="C:\Users\Desktop\Книги чувствознание\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ktop\Книги чувствознание\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5140" cy="5833110"/>
                    </a:xfrm>
                    <a:prstGeom prst="rect">
                      <a:avLst/>
                    </a:prstGeom>
                    <a:noFill/>
                    <a:ln>
                      <a:noFill/>
                    </a:ln>
                  </pic:spPr>
                </pic:pic>
              </a:graphicData>
            </a:graphic>
          </wp:inline>
        </w:drawing>
      </w:r>
      <w:r>
        <w:rPr>
          <w:noProof/>
          <w:lang w:eastAsia="ru-RU"/>
        </w:rPr>
        <w:lastRenderedPageBreak/>
        <w:drawing>
          <wp:inline distT="0" distB="0" distL="0" distR="0">
            <wp:extent cx="6211570" cy="6416675"/>
            <wp:effectExtent l="0" t="0" r="0" b="3175"/>
            <wp:docPr id="10" name="Picture 10" descr="C:\Users\Desktop\Книги чувствознание\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sktop\Книги чувствознание\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1570" cy="6416675"/>
                    </a:xfrm>
                    <a:prstGeom prst="rect">
                      <a:avLst/>
                    </a:prstGeom>
                    <a:noFill/>
                    <a:ln>
                      <a:noFill/>
                    </a:ln>
                  </pic:spPr>
                </pic:pic>
              </a:graphicData>
            </a:graphic>
          </wp:inline>
        </w:drawing>
      </w:r>
      <w:r>
        <w:rPr>
          <w:noProof/>
          <w:lang w:eastAsia="ru-RU"/>
        </w:rPr>
        <w:lastRenderedPageBreak/>
        <w:drawing>
          <wp:inline distT="0" distB="0" distL="0" distR="0">
            <wp:extent cx="5107940" cy="7141845"/>
            <wp:effectExtent l="0" t="0" r="0" b="1905"/>
            <wp:docPr id="11" name="Picture 11" descr="C:\Users\Desktop\Книги чувствознание\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ktop\Книги чувствознание\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7141845"/>
                    </a:xfrm>
                    <a:prstGeom prst="rect">
                      <a:avLst/>
                    </a:prstGeom>
                    <a:noFill/>
                    <a:ln>
                      <a:noFill/>
                    </a:ln>
                  </pic:spPr>
                </pic:pic>
              </a:graphicData>
            </a:graphic>
          </wp:inline>
        </w:drawing>
      </w:r>
      <w:r>
        <w:rPr>
          <w:noProof/>
          <w:lang w:eastAsia="ru-RU"/>
        </w:rPr>
        <w:lastRenderedPageBreak/>
        <w:drawing>
          <wp:inline distT="0" distB="0" distL="0" distR="0">
            <wp:extent cx="6211570" cy="5581015"/>
            <wp:effectExtent l="0" t="0" r="0" b="635"/>
            <wp:docPr id="12" name="Picture 12" descr="C:\Users\Desktop\Книги чувствознание\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sktop\Книги чувствознание\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6211570" cy="5581015"/>
                    </a:xfrm>
                    <a:prstGeom prst="rect">
                      <a:avLst/>
                    </a:prstGeom>
                    <a:noFill/>
                    <a:ln>
                      <a:noFill/>
                    </a:ln>
                  </pic:spPr>
                </pic:pic>
              </a:graphicData>
            </a:graphic>
          </wp:inline>
        </w:drawing>
      </w:r>
      <w:r>
        <w:rPr>
          <w:noProof/>
          <w:lang w:eastAsia="ru-RU"/>
        </w:rPr>
        <w:lastRenderedPageBreak/>
        <w:drawing>
          <wp:inline distT="0" distB="0" distL="0" distR="0">
            <wp:extent cx="5581015" cy="3988435"/>
            <wp:effectExtent l="0" t="0" r="635" b="0"/>
            <wp:docPr id="13" name="Picture 13" descr="C:\Users\Desktop\Книги чувствознание\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ktop\Книги чувствознание\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5581015" cy="3988435"/>
                    </a:xfrm>
                    <a:prstGeom prst="rect">
                      <a:avLst/>
                    </a:prstGeom>
                    <a:noFill/>
                    <a:ln>
                      <a:noFill/>
                    </a:ln>
                  </pic:spPr>
                </pic:pic>
              </a:graphicData>
            </a:graphic>
          </wp:inline>
        </w:drawing>
      </w:r>
    </w:p>
    <w:sectPr w:rsidR="003305B5" w:rsidSect="00DB5705">
      <w:headerReference w:type="default" r:id="rId21"/>
      <w:footerReference w:type="default" r:id="rId22"/>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CB0" w:rsidRDefault="00755CB0" w:rsidP="005F4C2D">
      <w:pPr>
        <w:spacing w:after="0" w:line="240" w:lineRule="auto"/>
      </w:pPr>
      <w:r>
        <w:separator/>
      </w:r>
    </w:p>
  </w:endnote>
  <w:endnote w:type="continuationSeparator" w:id="0">
    <w:p w:rsidR="00755CB0" w:rsidRDefault="00755CB0" w:rsidP="005F4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024006"/>
    </w:sdtPr>
    <w:sdtEndPr/>
    <w:sdtContent>
      <w:p w:rsidR="00E02135" w:rsidRDefault="00E02135">
        <w:pPr>
          <w:pStyle w:val="Footer"/>
          <w:jc w:val="right"/>
        </w:pPr>
        <w:r>
          <w:fldChar w:fldCharType="begin"/>
        </w:r>
        <w:r>
          <w:instrText>PAGE   \* MERGEFORMAT</w:instrText>
        </w:r>
        <w:r>
          <w:fldChar w:fldCharType="separate"/>
        </w:r>
        <w:r w:rsidR="008C2A0D">
          <w:rPr>
            <w:noProof/>
          </w:rPr>
          <w:t>2</w:t>
        </w:r>
        <w:r>
          <w:rPr>
            <w:noProof/>
          </w:rPr>
          <w:fldChar w:fldCharType="end"/>
        </w:r>
      </w:p>
    </w:sdtContent>
  </w:sdt>
  <w:p w:rsidR="00E02135" w:rsidRDefault="00E021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CB0" w:rsidRDefault="00755CB0" w:rsidP="005F4C2D">
      <w:pPr>
        <w:spacing w:after="0" w:line="240" w:lineRule="auto"/>
      </w:pPr>
      <w:r>
        <w:separator/>
      </w:r>
    </w:p>
  </w:footnote>
  <w:footnote w:type="continuationSeparator" w:id="0">
    <w:p w:rsidR="00755CB0" w:rsidRDefault="00755CB0" w:rsidP="005F4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135" w:rsidRDefault="00E02135" w:rsidP="00384EA1">
    <w:pPr>
      <w:pStyle w:val="Header"/>
      <w:jc w:val="center"/>
    </w:pPr>
    <w:r>
      <w:t>Высшая Школа Синтеза Чувствознания в Молдове 30.04-01.05.16 В.Сердюк</w:t>
    </w:r>
  </w:p>
  <w:p w:rsidR="00E02135" w:rsidRDefault="00E021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705"/>
    <w:rsid w:val="00082153"/>
    <w:rsid w:val="000A0E1D"/>
    <w:rsid w:val="000C0C49"/>
    <w:rsid w:val="000E3E40"/>
    <w:rsid w:val="00172EEE"/>
    <w:rsid w:val="00180A1B"/>
    <w:rsid w:val="001911F2"/>
    <w:rsid w:val="003305B5"/>
    <w:rsid w:val="00333AE0"/>
    <w:rsid w:val="00384EA1"/>
    <w:rsid w:val="00457854"/>
    <w:rsid w:val="004D2B65"/>
    <w:rsid w:val="00564204"/>
    <w:rsid w:val="00573D38"/>
    <w:rsid w:val="005849BB"/>
    <w:rsid w:val="00596F20"/>
    <w:rsid w:val="005C289C"/>
    <w:rsid w:val="005F4C2D"/>
    <w:rsid w:val="00671136"/>
    <w:rsid w:val="00755CB0"/>
    <w:rsid w:val="007D4DC7"/>
    <w:rsid w:val="007E426A"/>
    <w:rsid w:val="007F4718"/>
    <w:rsid w:val="0088627D"/>
    <w:rsid w:val="00896DD1"/>
    <w:rsid w:val="008B7D34"/>
    <w:rsid w:val="008C2A0D"/>
    <w:rsid w:val="009C4C98"/>
    <w:rsid w:val="00AD20BE"/>
    <w:rsid w:val="00B02B60"/>
    <w:rsid w:val="00B32C50"/>
    <w:rsid w:val="00BA3C50"/>
    <w:rsid w:val="00BA7A6B"/>
    <w:rsid w:val="00BC5A46"/>
    <w:rsid w:val="00BD0668"/>
    <w:rsid w:val="00CF2F7D"/>
    <w:rsid w:val="00D21187"/>
    <w:rsid w:val="00D23B9C"/>
    <w:rsid w:val="00D70107"/>
    <w:rsid w:val="00DB5705"/>
    <w:rsid w:val="00DE2916"/>
    <w:rsid w:val="00E02135"/>
    <w:rsid w:val="00E35DE6"/>
    <w:rsid w:val="00E62D3C"/>
    <w:rsid w:val="00E94022"/>
    <w:rsid w:val="00ED4A55"/>
    <w:rsid w:val="00F06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689A5F-F3C9-45EA-ADDF-0286887AB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705"/>
    <w:pPr>
      <w:spacing w:after="200" w:line="276" w:lineRule="auto"/>
    </w:pPr>
    <w:rPr>
      <w:rFonts w:asciiTheme="minorHAnsi" w:hAnsiTheme="minorHAnsi" w:cstheme="minorBidi"/>
      <w:sz w:val="22"/>
    </w:rPr>
  </w:style>
  <w:style w:type="paragraph" w:styleId="Heading1">
    <w:name w:val="heading 1"/>
    <w:basedOn w:val="Normal"/>
    <w:next w:val="Normal"/>
    <w:link w:val="Heading1Char"/>
    <w:uiPriority w:val="9"/>
    <w:qFormat/>
    <w:rsid w:val="00DB570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705"/>
    <w:rPr>
      <w:rFonts w:asciiTheme="majorHAnsi" w:eastAsiaTheme="majorEastAsia" w:hAnsiTheme="majorHAnsi" w:cstheme="majorBidi"/>
      <w:b/>
      <w:bCs/>
      <w:color w:val="2E74B5" w:themeColor="accent1" w:themeShade="BF"/>
      <w:sz w:val="28"/>
      <w:szCs w:val="28"/>
    </w:rPr>
  </w:style>
  <w:style w:type="character" w:customStyle="1" w:styleId="HeaderChar">
    <w:name w:val="Header Char"/>
    <w:basedOn w:val="DefaultParagraphFont"/>
    <w:link w:val="Header"/>
    <w:uiPriority w:val="99"/>
    <w:rsid w:val="00DB5705"/>
    <w:rPr>
      <w:rFonts w:asciiTheme="minorHAnsi" w:hAnsiTheme="minorHAnsi" w:cstheme="minorBidi"/>
      <w:sz w:val="22"/>
    </w:rPr>
  </w:style>
  <w:style w:type="paragraph" w:styleId="Header">
    <w:name w:val="header"/>
    <w:basedOn w:val="Normal"/>
    <w:link w:val="HeaderChar"/>
    <w:uiPriority w:val="99"/>
    <w:unhideWhenUsed/>
    <w:rsid w:val="00DB5705"/>
    <w:pPr>
      <w:tabs>
        <w:tab w:val="center" w:pos="4677"/>
        <w:tab w:val="right" w:pos="9355"/>
      </w:tabs>
      <w:spacing w:after="0" w:line="240" w:lineRule="auto"/>
    </w:pPr>
  </w:style>
  <w:style w:type="character" w:customStyle="1" w:styleId="FooterChar">
    <w:name w:val="Footer Char"/>
    <w:basedOn w:val="DefaultParagraphFont"/>
    <w:link w:val="Footer"/>
    <w:uiPriority w:val="99"/>
    <w:rsid w:val="00DB5705"/>
    <w:rPr>
      <w:rFonts w:asciiTheme="minorHAnsi" w:hAnsiTheme="minorHAnsi" w:cstheme="minorBidi"/>
      <w:sz w:val="22"/>
    </w:rPr>
  </w:style>
  <w:style w:type="paragraph" w:styleId="Footer">
    <w:name w:val="footer"/>
    <w:basedOn w:val="Normal"/>
    <w:link w:val="FooterChar"/>
    <w:uiPriority w:val="99"/>
    <w:unhideWhenUsed/>
    <w:rsid w:val="00DB5705"/>
    <w:pPr>
      <w:tabs>
        <w:tab w:val="center" w:pos="4677"/>
        <w:tab w:val="right" w:pos="9355"/>
      </w:tabs>
      <w:spacing w:after="0" w:line="240" w:lineRule="auto"/>
    </w:pPr>
  </w:style>
  <w:style w:type="character" w:customStyle="1" w:styleId="BalloonTextChar">
    <w:name w:val="Balloon Text Char"/>
    <w:basedOn w:val="DefaultParagraphFont"/>
    <w:link w:val="BalloonText"/>
    <w:uiPriority w:val="99"/>
    <w:rsid w:val="00DB5705"/>
    <w:rPr>
      <w:rFonts w:ascii="Tahoma" w:hAnsi="Tahoma" w:cs="Tahoma"/>
      <w:sz w:val="16"/>
      <w:szCs w:val="16"/>
    </w:rPr>
  </w:style>
  <w:style w:type="paragraph" w:styleId="BalloonText">
    <w:name w:val="Balloon Text"/>
    <w:basedOn w:val="Normal"/>
    <w:link w:val="BalloonTextChar"/>
    <w:uiPriority w:val="99"/>
    <w:unhideWhenUsed/>
    <w:rsid w:val="00DB5705"/>
    <w:pPr>
      <w:spacing w:after="0" w:line="240" w:lineRule="auto"/>
    </w:pPr>
    <w:rPr>
      <w:rFonts w:ascii="Tahoma" w:hAnsi="Tahoma" w:cs="Tahoma"/>
      <w:sz w:val="16"/>
      <w:szCs w:val="16"/>
    </w:rPr>
  </w:style>
  <w:style w:type="paragraph" w:styleId="NoSpacing">
    <w:name w:val="No Spacing"/>
    <w:link w:val="NoSpacingChar"/>
    <w:uiPriority w:val="1"/>
    <w:qFormat/>
    <w:rsid w:val="00DB5705"/>
    <w:pPr>
      <w:spacing w:after="0" w:line="240" w:lineRule="auto"/>
    </w:pPr>
    <w:rPr>
      <w:rFonts w:ascii="Calibri" w:eastAsia="Calibri" w:hAnsi="Calibri"/>
      <w:sz w:val="22"/>
    </w:rPr>
  </w:style>
  <w:style w:type="character" w:customStyle="1" w:styleId="NoSpacingChar">
    <w:name w:val="No Spacing Char"/>
    <w:link w:val="NoSpacing"/>
    <w:uiPriority w:val="1"/>
    <w:locked/>
    <w:rsid w:val="00DB5705"/>
    <w:rPr>
      <w:rFonts w:ascii="Calibri" w:eastAsia="Calibri" w:hAnsi="Calibri"/>
      <w:sz w:val="22"/>
    </w:rPr>
  </w:style>
  <w:style w:type="paragraph" w:customStyle="1" w:styleId="Left">
    <w:name w:val="Left"/>
    <w:uiPriority w:val="99"/>
    <w:rsid w:val="00DB5705"/>
    <w:pPr>
      <w:widowControl w:val="0"/>
      <w:autoSpaceDE w:val="0"/>
      <w:autoSpaceDN w:val="0"/>
      <w:adjustRightInd w:val="0"/>
      <w:spacing w:after="0"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http://sintez-data.info/images/%D1%81%D0%B8%D0%BC%D0%B2%D0%BE%D0%BB%20%D0%98%D0%94%D0%98%D0%92%D0%9E.png" TargetMode="External"/><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2DA55-F7DB-4E7E-9E14-3E0FC0DDA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266</Pages>
  <Words>119757</Words>
  <Characters>682615</Characters>
  <Application>Microsoft Office Word</Application>
  <DocSecurity>0</DocSecurity>
  <Lines>5688</Lines>
  <Paragraphs>1601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Max1</cp:lastModifiedBy>
  <cp:revision>2</cp:revision>
  <cp:lastPrinted>2016-11-24T07:17:00Z</cp:lastPrinted>
  <dcterms:created xsi:type="dcterms:W3CDTF">2016-11-24T07:19:00Z</dcterms:created>
  <dcterms:modified xsi:type="dcterms:W3CDTF">2016-11-24T07:19:00Z</dcterms:modified>
</cp:coreProperties>
</file>